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4912C" w14:textId="77777777" w:rsidR="005745F2" w:rsidRDefault="005745F2" w:rsidP="008C7C30">
      <w:pPr>
        <w:pStyle w:val="NoSpacing"/>
      </w:pPr>
    </w:p>
    <w:p w14:paraId="0DCF799C" w14:textId="6F7D62B2" w:rsidR="001A0A9D" w:rsidRPr="00D458BF" w:rsidRDefault="008C7C30" w:rsidP="008C7C30">
      <w:pPr>
        <w:pStyle w:val="NoSpacing"/>
      </w:pPr>
      <w:r w:rsidRPr="00D458BF">
        <w:t>Sw</w:t>
      </w:r>
      <w:r w:rsidR="00DE0D52" w:rsidRPr="00D458BF">
        <w:t>2</w:t>
      </w:r>
      <w:r w:rsidR="00B3661A" w:rsidRPr="00D458BF">
        <w:t xml:space="preserve">     add new to sw3</w:t>
      </w:r>
    </w:p>
    <w:p w14:paraId="70B4327F" w14:textId="01D3F38A" w:rsidR="008C7C30" w:rsidRPr="00D458BF" w:rsidRDefault="008C7C30" w:rsidP="008C7C30">
      <w:pPr>
        <w:pStyle w:val="NoSpacing"/>
      </w:pPr>
      <w:r w:rsidRPr="00D458BF">
        <w:t>New   4/25</w:t>
      </w:r>
    </w:p>
    <w:p w14:paraId="6F7A675A" w14:textId="77777777" w:rsidR="0078726C" w:rsidRPr="00D458BF" w:rsidRDefault="00440C3B" w:rsidP="008C7C30">
      <w:pPr>
        <w:pStyle w:val="NoSpacing"/>
      </w:pPr>
      <w:r w:rsidRPr="00D458BF">
        <w:t>Sw2  is on   how to</w:t>
      </w:r>
    </w:p>
    <w:p w14:paraId="7CF5D8CF" w14:textId="35064A64" w:rsidR="00440C3B" w:rsidRPr="00D458BF" w:rsidRDefault="00440C3B" w:rsidP="008C7C30">
      <w:pPr>
        <w:pStyle w:val="NoSpacing"/>
      </w:pPr>
      <w:r w:rsidRPr="00D458BF">
        <w:t xml:space="preserve">. </w:t>
      </w:r>
    </w:p>
    <w:p w14:paraId="3E6D1908" w14:textId="77777777" w:rsidR="0078726C" w:rsidRPr="00D458BF" w:rsidRDefault="0078726C" w:rsidP="0078726C">
      <w:pPr>
        <w:pStyle w:val="NoSpacing"/>
      </w:pPr>
      <w:hyperlink r:id="rId7" w:history="1">
        <w:r w:rsidRPr="00D458BF">
          <w:rPr>
            <w:rStyle w:val="Hyperlink"/>
          </w:rPr>
          <w:t>Honey, Sweetie, Dearie: The Perils of Elderspeak - The New York Times</w:t>
        </w:r>
      </w:hyperlink>
    </w:p>
    <w:p w14:paraId="49C1665C" w14:textId="77777777" w:rsidR="00DE0D52" w:rsidRPr="00D458BF" w:rsidRDefault="00DE0D52" w:rsidP="0078726C">
      <w:pPr>
        <w:pStyle w:val="NoSpacing"/>
      </w:pPr>
    </w:p>
    <w:p w14:paraId="400A5713" w14:textId="77777777" w:rsidR="00DE0D52" w:rsidRPr="00D458BF" w:rsidRDefault="00DE0D52" w:rsidP="00DE0D52">
      <w:pPr>
        <w:pStyle w:val="NoSpacing"/>
      </w:pPr>
      <w:r w:rsidRPr="00D458BF">
        <w:t>Swn</w:t>
      </w:r>
    </w:p>
    <w:p w14:paraId="67BB5801" w14:textId="77777777" w:rsidR="00DE0D52" w:rsidRPr="00D458BF" w:rsidRDefault="00DE0D52" w:rsidP="00DE0D52">
      <w:pPr>
        <w:pStyle w:val="NoSpacing"/>
      </w:pPr>
      <w:r w:rsidRPr="00D458BF">
        <w:t>See   swe = sw excuses,   int = intervention</w:t>
      </w:r>
    </w:p>
    <w:p w14:paraId="192C11FB" w14:textId="77777777" w:rsidR="00DE0D52" w:rsidRPr="00D458BF" w:rsidRDefault="00DE0D52" w:rsidP="00DE0D52">
      <w:pPr>
        <w:pStyle w:val="NoSpacing"/>
        <w:rPr>
          <w:u w:val="single"/>
        </w:rPr>
      </w:pPr>
      <w:r w:rsidRPr="00D458BF">
        <w:t xml:space="preserve">  go to  stopped here.   </w:t>
      </w:r>
    </w:p>
    <w:p w14:paraId="4ABA8813" w14:textId="77777777" w:rsidR="00DE0D52" w:rsidRPr="00D458BF" w:rsidRDefault="00DE0D52" w:rsidP="00DE0D52">
      <w:pPr>
        <w:pStyle w:val="NoSpacing"/>
        <w:rPr>
          <w:u w:val="single"/>
        </w:rPr>
      </w:pPr>
      <w:r w:rsidRPr="00D458BF">
        <w:rPr>
          <w:u w:val="single"/>
        </w:rPr>
        <w:t>categories</w:t>
      </w:r>
      <w:r w:rsidRPr="00D458BF">
        <w:t xml:space="preserve">   incidents,</w:t>
      </w:r>
    </w:p>
    <w:p w14:paraId="71031C16" w14:textId="77777777" w:rsidR="00DE0D52" w:rsidRPr="00D458BF" w:rsidRDefault="00DE0D52" w:rsidP="00DE0D52">
      <w:pPr>
        <w:pStyle w:val="NoSpacing"/>
      </w:pPr>
      <w:r w:rsidRPr="00D458BF">
        <w:rPr>
          <w:u w:val="single"/>
        </w:rPr>
        <w:t>see</w:t>
      </w:r>
      <w:r w:rsidRPr="00D458BF">
        <w:t xml:space="preserve">  pos, * = incidents, en</w:t>
      </w:r>
      <w:bookmarkStart w:id="0" w:name="QuickMark"/>
      <w:bookmarkEnd w:id="0"/>
    </w:p>
    <w:p w14:paraId="1F597A5F" w14:textId="77777777" w:rsidR="00DE0D52" w:rsidRPr="00D458BF" w:rsidRDefault="00DE0D52" w:rsidP="00DE0D52">
      <w:pPr>
        <w:pStyle w:val="NoSpacing"/>
      </w:pPr>
      <w:r w:rsidRPr="00D458BF">
        <w:t>/search  what works with addicts, criminals, alchies, gamblers, hmless, il, the poor,</w:t>
      </w:r>
    </w:p>
    <w:p w14:paraId="46B84416" w14:textId="77777777" w:rsidR="00DE0D52" w:rsidRPr="00D458BF" w:rsidRDefault="00DE0D52" w:rsidP="00DE0D52">
      <w:pPr>
        <w:pStyle w:val="NoSpacing"/>
      </w:pPr>
      <w:hyperlink r:id="rId8" w:history="1">
        <w:r w:rsidRPr="00D458BF">
          <w:rPr>
            <w:rStyle w:val="Hyperlink"/>
          </w:rPr>
          <w:t>http://www.naswdc.org/LINKS.HTM</w:t>
        </w:r>
      </w:hyperlink>
      <w:r w:rsidRPr="00D458BF">
        <w:t xml:space="preserve"> </w:t>
      </w:r>
    </w:p>
    <w:p w14:paraId="2618D4F6" w14:textId="77777777" w:rsidR="00DE0D52" w:rsidRPr="00D458BF" w:rsidRDefault="00DE0D52" w:rsidP="00DE0D52">
      <w:pPr>
        <w:pStyle w:val="NoSpacing"/>
      </w:pPr>
      <w:hyperlink r:id="rId9" w:history="1">
        <w:r w:rsidRPr="00D458BF">
          <w:rPr>
            <w:rStyle w:val="Hyperlink"/>
          </w:rPr>
          <w:t>http://www.sallysatelmd.com/html/related_writing.html</w:t>
        </w:r>
      </w:hyperlink>
      <w:r w:rsidRPr="00D458BF">
        <w:t xml:space="preserve"> </w:t>
      </w:r>
    </w:p>
    <w:p w14:paraId="21AEBA76" w14:textId="77777777" w:rsidR="00DE0D52" w:rsidRPr="00D458BF" w:rsidRDefault="00DE0D52" w:rsidP="00DE0D52">
      <w:pPr>
        <w:pStyle w:val="NoSpacing"/>
      </w:pPr>
      <w:r w:rsidRPr="00D458BF">
        <w:t xml:space="preserve">/great misunderstanding as to services needed and as to where resp lies.  </w:t>
      </w:r>
    </w:p>
    <w:p w14:paraId="4733F338" w14:textId="77777777" w:rsidR="00DE0D52" w:rsidRPr="00D458BF" w:rsidRDefault="00DE0D52" w:rsidP="00DE0D52">
      <w:pPr>
        <w:pStyle w:val="NoSpacing"/>
      </w:pPr>
      <w:r w:rsidRPr="00D458BF">
        <w:t xml:space="preserve">/inability and unwillingness of agencies to coop. </w:t>
      </w:r>
    </w:p>
    <w:p w14:paraId="2F068795" w14:textId="77777777" w:rsidR="00DE0D52" w:rsidRPr="00D458BF" w:rsidRDefault="00DE0D52" w:rsidP="00DE0D52">
      <w:pPr>
        <w:pStyle w:val="NoSpacing"/>
      </w:pPr>
      <w:r w:rsidRPr="00D458BF">
        <w:t xml:space="preserve">/not confronting basic issues. </w:t>
      </w:r>
    </w:p>
    <w:p w14:paraId="288C299C" w14:textId="77777777" w:rsidR="00DE0D52" w:rsidRPr="00D458BF" w:rsidRDefault="00DE0D52" w:rsidP="00DE0D52">
      <w:pPr>
        <w:pStyle w:val="NoSpacing"/>
      </w:pPr>
      <w:r w:rsidRPr="00D458BF">
        <w:t>/folly of a grad degree for this.  what they had to do to get thru it.</w:t>
      </w:r>
    </w:p>
    <w:p w14:paraId="24250E48" w14:textId="77777777" w:rsidR="00DE0D52" w:rsidRPr="00D458BF" w:rsidRDefault="00DE0D52" w:rsidP="00DE0D52">
      <w:pPr>
        <w:pStyle w:val="NoSpacing"/>
      </w:pPr>
      <w:r w:rsidRPr="00D458BF">
        <w:t xml:space="preserve">/call to develop clear goals. </w:t>
      </w:r>
    </w:p>
    <w:p w14:paraId="3CA19402" w14:textId="77777777" w:rsidR="00DE0D52" w:rsidRPr="00D458BF" w:rsidRDefault="00DE0D52" w:rsidP="00DE0D52">
      <w:pPr>
        <w:pStyle w:val="NoSpacing"/>
      </w:pPr>
      <w:r w:rsidRPr="00D458BF">
        <w:t>/need lists of facts, ratings, systems, calculators</w:t>
      </w:r>
    </w:p>
    <w:p w14:paraId="1DB7DEE1" w14:textId="77777777" w:rsidR="00DE0D52" w:rsidRPr="00D458BF" w:rsidRDefault="00DE0D52" w:rsidP="00DE0D52">
      <w:pPr>
        <w:pStyle w:val="NoSpacing"/>
      </w:pPr>
      <w:r w:rsidRPr="00D458BF">
        <w:t xml:space="preserve">/res. facs </w:t>
      </w:r>
      <w:r w:rsidRPr="00D458BF">
        <w:noBreakHyphen/>
        <w:t xml:space="preserve"> pro and con: hms do not increase dependence, isolation, </w:t>
      </w:r>
    </w:p>
    <w:p w14:paraId="31EE2286" w14:textId="77777777" w:rsidR="00DE0D52" w:rsidRPr="00D458BF" w:rsidRDefault="00DE0D52" w:rsidP="00DE0D52">
      <w:pPr>
        <w:pStyle w:val="NoSpacing"/>
      </w:pPr>
      <w:r w:rsidRPr="00D458BF">
        <w:t xml:space="preserve">inactivity </w:t>
      </w:r>
    </w:p>
    <w:p w14:paraId="17AF3EC8" w14:textId="77777777" w:rsidR="00DE0D52" w:rsidRPr="00D458BF" w:rsidRDefault="00DE0D52" w:rsidP="00DE0D52">
      <w:pPr>
        <w:pStyle w:val="NoSpacing"/>
      </w:pPr>
      <w:r w:rsidRPr="00D458BF">
        <w:t xml:space="preserve">/Con:  doubtful better than hosp </w:t>
      </w:r>
    </w:p>
    <w:p w14:paraId="390838CD" w14:textId="77777777" w:rsidR="00DE0D52" w:rsidRPr="00D458BF" w:rsidRDefault="00DE0D52" w:rsidP="00DE0D52">
      <w:pPr>
        <w:pStyle w:val="NoSpacing"/>
      </w:pPr>
      <w:r w:rsidRPr="00D458BF">
        <w:t xml:space="preserve">/can have bed effect </w:t>
      </w:r>
    </w:p>
    <w:p w14:paraId="0B77E884" w14:textId="77777777" w:rsidR="00DE0D52" w:rsidRPr="00D458BF" w:rsidRDefault="00DE0D52" w:rsidP="00DE0D52">
      <w:pPr>
        <w:pStyle w:val="NoSpacing"/>
      </w:pPr>
      <w:r w:rsidRPr="00D458BF">
        <w:t>/Edwin e? gould found…..</w:t>
      </w:r>
    </w:p>
    <w:p w14:paraId="121FD3D7" w14:textId="77777777" w:rsidR="00DE0D52" w:rsidRPr="00D458BF" w:rsidRDefault="00DE0D52" w:rsidP="00DE0D52">
      <w:pPr>
        <w:pStyle w:val="NoSpacing"/>
      </w:pPr>
      <w:r w:rsidRPr="00D458BF">
        <w:t xml:space="preserve">/no diff </w:t>
      </w:r>
    </w:p>
    <w:p w14:paraId="6A0EA84F" w14:textId="77777777" w:rsidR="00DE0D52" w:rsidRPr="00D458BF" w:rsidRDefault="00DE0D52" w:rsidP="00DE0D52">
      <w:pPr>
        <w:pStyle w:val="NoSpacing"/>
      </w:pPr>
      <w:r w:rsidRPr="00D458BF">
        <w:t xml:space="preserve">/  stopped about p. 5  to zerox it / </w:t>
      </w:r>
    </w:p>
    <w:p w14:paraId="4F5BCA4C" w14:textId="77777777" w:rsidR="00DE0D52" w:rsidRPr="00D458BF" w:rsidRDefault="00DE0D52" w:rsidP="00DE0D52">
      <w:pPr>
        <w:pStyle w:val="NoSpacing"/>
      </w:pPr>
      <w:r w:rsidRPr="00D458BF">
        <w:t>SOCIAL WORK  [ment]</w:t>
      </w:r>
    </w:p>
    <w:p w14:paraId="0F6C9928" w14:textId="77777777" w:rsidR="00DE0D52" w:rsidRPr="00D458BF" w:rsidRDefault="00DE0D52" w:rsidP="00DE0D52">
      <w:pPr>
        <w:pStyle w:val="NoSpacing"/>
      </w:pPr>
      <w:r w:rsidRPr="00D458BF">
        <w:t xml:space="preserve">    grubby .........clean.........   ? </w:t>
      </w:r>
    </w:p>
    <w:p w14:paraId="543C5B50" w14:textId="77777777" w:rsidR="00DE0D52" w:rsidRPr="00D458BF" w:rsidRDefault="00DE0D52" w:rsidP="00DE0D52">
      <w:pPr>
        <w:pStyle w:val="NoSpacing"/>
      </w:pPr>
      <w:r w:rsidRPr="00D458BF">
        <w:t xml:space="preserve">    manners...phoney.........good........     ? </w:t>
      </w:r>
    </w:p>
    <w:p w14:paraId="2A87E65A" w14:textId="77777777" w:rsidR="00DE0D52" w:rsidRPr="00D458BF" w:rsidRDefault="00DE0D52" w:rsidP="00DE0D52">
      <w:pPr>
        <w:pStyle w:val="NoSpacing"/>
      </w:pPr>
      <w:r w:rsidRPr="00D458BF">
        <w:t xml:space="preserve">    property....casual........take care of....... ? </w:t>
      </w:r>
    </w:p>
    <w:p w14:paraId="3A9CDFD1" w14:textId="77777777" w:rsidR="00DE0D52" w:rsidRPr="00D458BF" w:rsidRDefault="00DE0D52" w:rsidP="00DE0D52">
      <w:pPr>
        <w:pStyle w:val="NoSpacing"/>
      </w:pPr>
      <w:smartTag w:uri="urn:schemas-microsoft-com:office:smarttags" w:element="Street">
        <w:r w:rsidRPr="00D458BF">
          <w:t>Al</w:t>
        </w:r>
      </w:smartTag>
      <w:r w:rsidRPr="00D458BF">
        <w:t xml:space="preserve">l 3 supposedly want independ.. for poor but what L &amp; R actually want: </w:t>
      </w:r>
    </w:p>
    <w:p w14:paraId="2F431597" w14:textId="77777777" w:rsidR="00DE0D52" w:rsidRPr="00D458BF" w:rsidRDefault="00DE0D52" w:rsidP="00DE0D52">
      <w:pPr>
        <w:pStyle w:val="NoSpacing"/>
      </w:pPr>
      <w:r w:rsidRPr="00D458BF">
        <w:t xml:space="preserve">    affection, depend.....indep.........conformity </w:t>
      </w:r>
    </w:p>
    <w:p w14:paraId="3BA01254" w14:textId="77777777" w:rsidR="00DE0D52" w:rsidRPr="00D458BF" w:rsidRDefault="00DE0D52" w:rsidP="00DE0D52">
      <w:pPr>
        <w:pStyle w:val="NoSpacing"/>
      </w:pPr>
      <w:r w:rsidRPr="00D458BF">
        <w:t xml:space="preserve">Emphasis:     therapy.........therapy &amp; work............work </w:t>
      </w:r>
    </w:p>
    <w:p w14:paraId="06EBFD81" w14:textId="77777777" w:rsidR="00DE0D52" w:rsidRPr="00D458BF" w:rsidRDefault="00DE0D52" w:rsidP="00DE0D52">
      <w:pPr>
        <w:pStyle w:val="NoSpacing"/>
      </w:pPr>
      <w:r w:rsidRPr="00D458BF">
        <w:t xml:space="preserve">    Seen by others:  bleeding heart......counselor........hardnosed </w:t>
      </w:r>
    </w:p>
    <w:p w14:paraId="2669014D" w14:textId="77777777" w:rsidR="00DE0D52" w:rsidRPr="00D458BF" w:rsidRDefault="00DE0D52" w:rsidP="00DE0D52">
      <w:pPr>
        <w:pStyle w:val="NoSpacing"/>
      </w:pPr>
      <w:r w:rsidRPr="00D458BF">
        <w:t xml:space="preserve">Relate to poor as:    friend.........agent......... keeper </w:t>
      </w:r>
    </w:p>
    <w:p w14:paraId="2563ACBC" w14:textId="77777777" w:rsidR="00DE0D52" w:rsidRPr="00D458BF" w:rsidRDefault="00DE0D52" w:rsidP="00DE0D52">
      <w:pPr>
        <w:pStyle w:val="NoSpacing"/>
      </w:pPr>
      <w:r w:rsidRPr="00D458BF">
        <w:t xml:space="preserve"> </w:t>
      </w:r>
    </w:p>
    <w:p w14:paraId="7BE65FE4" w14:textId="77777777" w:rsidR="00DE0D52" w:rsidRPr="00D458BF" w:rsidRDefault="00DE0D52" w:rsidP="00DE0D52">
      <w:pPr>
        <w:pStyle w:val="NoSpacing"/>
      </w:pPr>
      <w:r w:rsidRPr="00D458BF">
        <w:t xml:space="preserve">    </w:t>
      </w:r>
      <w:r w:rsidRPr="00D458BF">
        <w:noBreakHyphen/>
        <w:t xml:space="preserve"> No "humiliation".  ................. (Good</w:t>
      </w:r>
      <w:r w:rsidRPr="00D458BF">
        <w:noBreakHyphen/>
        <w:t xml:space="preserve">natured teasing and </w:t>
      </w:r>
    </w:p>
    <w:p w14:paraId="4FF9A57D" w14:textId="77777777" w:rsidR="00DE0D52" w:rsidRPr="00D458BF" w:rsidRDefault="00DE0D52" w:rsidP="00DE0D52">
      <w:pPr>
        <w:pStyle w:val="NoSpacing"/>
      </w:pPr>
      <w:r w:rsidRPr="00D458BF">
        <w:t xml:space="preserve">minor hazing or punishment are seen as "humiliation".) </w:t>
      </w:r>
    </w:p>
    <w:p w14:paraId="374E8966" w14:textId="77777777" w:rsidR="00DE0D52" w:rsidRPr="00D458BF" w:rsidRDefault="00DE0D52" w:rsidP="00DE0D52">
      <w:pPr>
        <w:pStyle w:val="NoSpacing"/>
      </w:pPr>
      <w:r w:rsidRPr="00D458BF">
        <w:t xml:space="preserve"> </w:t>
      </w:r>
    </w:p>
    <w:p w14:paraId="5AF9D17D" w14:textId="77777777" w:rsidR="00DE0D52" w:rsidRPr="00D458BF" w:rsidRDefault="00DE0D52" w:rsidP="00DE0D52">
      <w:pPr>
        <w:pStyle w:val="NoSpacing"/>
      </w:pPr>
      <w:r w:rsidRPr="00D458BF">
        <w:t xml:space="preserve">/no point in caring. </w:t>
      </w:r>
    </w:p>
    <w:p w14:paraId="3CE69488" w14:textId="77777777" w:rsidR="00DE0D52" w:rsidRPr="00D458BF" w:rsidRDefault="00DE0D52" w:rsidP="00DE0D52">
      <w:pPr>
        <w:pStyle w:val="NoSpacing"/>
      </w:pPr>
      <w:r w:rsidRPr="00D458BF">
        <w:t xml:space="preserve">    This reduces everyone to the lowest common denominator, which lets </w:t>
      </w:r>
    </w:p>
    <w:p w14:paraId="74DD035D" w14:textId="77777777" w:rsidR="00DE0D52" w:rsidRPr="00D458BF" w:rsidRDefault="00DE0D52" w:rsidP="00DE0D52">
      <w:pPr>
        <w:pStyle w:val="NoSpacing"/>
      </w:pPr>
      <w:r w:rsidRPr="00D458BF">
        <w:t xml:space="preserve">the few bad apples to ruin the bunch.  Sometimes the staffs insist they </w:t>
      </w:r>
    </w:p>
    <w:p w14:paraId="5DD6FE72" w14:textId="77777777" w:rsidR="00DE0D52" w:rsidRPr="00D458BF" w:rsidRDefault="00DE0D52" w:rsidP="00DE0D52">
      <w:pPr>
        <w:pStyle w:val="NoSpacing"/>
      </w:pPr>
      <w:r w:rsidRPr="00D458BF">
        <w:t xml:space="preserve">don't know anymore than the poor, they are so "equal".) </w:t>
      </w:r>
    </w:p>
    <w:p w14:paraId="1BEC3867" w14:textId="77777777" w:rsidR="00DE0D52" w:rsidRPr="00D458BF" w:rsidRDefault="00DE0D52" w:rsidP="00DE0D52">
      <w:pPr>
        <w:pStyle w:val="NoSpacing"/>
      </w:pPr>
      <w:r w:rsidRPr="00D458BF">
        <w:t xml:space="preserve">    trad vals = tacky, square, provincial, antiquated </w:t>
      </w:r>
    </w:p>
    <w:p w14:paraId="503C8ADA" w14:textId="77777777" w:rsidR="00DE0D52" w:rsidRPr="00D458BF" w:rsidRDefault="00DE0D52" w:rsidP="00DE0D52">
      <w:pPr>
        <w:pStyle w:val="NoSpacing"/>
      </w:pPr>
      <w:r w:rsidRPr="00D458BF">
        <w:t xml:space="preserve"> </w:t>
      </w:r>
    </w:p>
    <w:p w14:paraId="3DA7B951" w14:textId="77777777" w:rsidR="00DE0D52" w:rsidRPr="00D458BF" w:rsidRDefault="00DE0D52" w:rsidP="00DE0D52">
      <w:pPr>
        <w:pStyle w:val="NoSpacing"/>
      </w:pPr>
      <w:r w:rsidRPr="00D458BF">
        <w:t xml:space="preserve">    </w:t>
      </w:r>
      <w:r w:rsidRPr="00D458BF">
        <w:noBreakHyphen/>
        <w:t xml:space="preserve"> Emotion rules </w:t>
      </w:r>
    </w:p>
    <w:p w14:paraId="667D3662" w14:textId="77777777" w:rsidR="00DE0D52" w:rsidRPr="00D458BF" w:rsidRDefault="00DE0D52" w:rsidP="00DE0D52">
      <w:pPr>
        <w:pStyle w:val="NoSpacing"/>
      </w:pPr>
      <w:r w:rsidRPr="00D458BF">
        <w:t xml:space="preserve">    </w:t>
      </w:r>
      <w:r w:rsidRPr="00D458BF">
        <w:noBreakHyphen/>
        <w:t xml:space="preserve"> Psychology is everything. </w:t>
      </w:r>
    </w:p>
    <w:p w14:paraId="6C9C4542" w14:textId="77777777" w:rsidR="00DE0D52" w:rsidRPr="00D458BF" w:rsidRDefault="00DE0D52" w:rsidP="00DE0D52">
      <w:pPr>
        <w:pStyle w:val="NoSpacing"/>
      </w:pPr>
      <w:r w:rsidRPr="00D458BF">
        <w:t xml:space="preserve">      </w:t>
      </w:r>
      <w:r w:rsidRPr="00D458BF">
        <w:noBreakHyphen/>
        <w:t xml:space="preserve"> Relationships are everything. </w:t>
      </w:r>
    </w:p>
    <w:p w14:paraId="4219F840" w14:textId="77777777" w:rsidR="00DE0D52" w:rsidRPr="00D458BF" w:rsidRDefault="00DE0D52" w:rsidP="00DE0D52">
      <w:pPr>
        <w:pStyle w:val="NoSpacing"/>
      </w:pPr>
      <w:r w:rsidRPr="00D458BF">
        <w:t xml:space="preserve">      </w:t>
      </w:r>
      <w:r w:rsidRPr="00D458BF">
        <w:noBreakHyphen/>
        <w:t xml:space="preserve"> Values are relative </w:t>
      </w:r>
    </w:p>
    <w:p w14:paraId="79559214" w14:textId="77777777" w:rsidR="00DE0D52" w:rsidRPr="00D458BF" w:rsidRDefault="00DE0D52" w:rsidP="00DE0D52">
      <w:pPr>
        <w:pStyle w:val="NoSpacing"/>
      </w:pPr>
      <w:r w:rsidRPr="00D458BF">
        <w:t xml:space="preserve">          </w:t>
      </w:r>
      <w:r w:rsidRPr="00D458BF">
        <w:noBreakHyphen/>
        <w:t xml:space="preserve"> "Society" is wrong; </w:t>
      </w:r>
    </w:p>
    <w:p w14:paraId="62D1F982" w14:textId="77777777" w:rsidR="00DE0D52" w:rsidRPr="00D458BF" w:rsidRDefault="00DE0D52" w:rsidP="00DE0D52">
      <w:pPr>
        <w:pStyle w:val="NoSpacing"/>
      </w:pPr>
      <w:r w:rsidRPr="00D458BF">
        <w:lastRenderedPageBreak/>
        <w:t xml:space="preserve">          </w:t>
      </w:r>
      <w:r w:rsidRPr="00D458BF">
        <w:noBreakHyphen/>
        <w:t xml:space="preserve"> The poor are right </w:t>
      </w:r>
    </w:p>
    <w:p w14:paraId="2C5DCDF7" w14:textId="77777777" w:rsidR="00DE0D52" w:rsidRPr="00D458BF" w:rsidRDefault="00DE0D52" w:rsidP="00DE0D52">
      <w:pPr>
        <w:pStyle w:val="NoSpacing"/>
      </w:pPr>
      <w:r w:rsidRPr="00D458BF">
        <w:t xml:space="preserve">          </w:t>
      </w:r>
      <w:r w:rsidRPr="00D458BF">
        <w:noBreakHyphen/>
        <w:t xml:space="preserve"> No negatives. never wrong, just counterproductive </w:t>
      </w:r>
    </w:p>
    <w:p w14:paraId="25B33920" w14:textId="77777777" w:rsidR="00DE0D52" w:rsidRPr="00D458BF" w:rsidRDefault="00DE0D52" w:rsidP="00DE0D52">
      <w:pPr>
        <w:pStyle w:val="NoSpacing"/>
      </w:pPr>
      <w:r w:rsidRPr="00D458BF">
        <w:t xml:space="preserve">          </w:t>
      </w:r>
      <w:r w:rsidRPr="00D458BF">
        <w:noBreakHyphen/>
        <w:t xml:space="preserve"> Authority is bad. punishment=medieval </w:t>
      </w:r>
    </w:p>
    <w:p w14:paraId="67A34389" w14:textId="77777777" w:rsidR="00DE0D52" w:rsidRPr="00D458BF" w:rsidRDefault="00DE0D52" w:rsidP="00DE0D52">
      <w:pPr>
        <w:pStyle w:val="NoSpacing"/>
      </w:pPr>
      <w:r w:rsidRPr="00D458BF">
        <w:t xml:space="preserve">       </w:t>
      </w:r>
      <w:r w:rsidRPr="00D458BF">
        <w:noBreakHyphen/>
        <w:t xml:space="preserve"> Lure the poor </w:t>
      </w:r>
    </w:p>
    <w:p w14:paraId="7D62C079" w14:textId="77777777" w:rsidR="00DE0D52" w:rsidRPr="00D458BF" w:rsidRDefault="00DE0D52" w:rsidP="00DE0D52">
      <w:pPr>
        <w:pStyle w:val="NoSpacing"/>
      </w:pPr>
      <w:r w:rsidRPr="00D458BF">
        <w:t xml:space="preserve">       </w:t>
      </w:r>
      <w:r w:rsidRPr="00D458BF">
        <w:noBreakHyphen/>
        <w:t xml:space="preserve"> "Equality" </w:t>
      </w:r>
    </w:p>
    <w:p w14:paraId="507EDCC4" w14:textId="77777777" w:rsidR="00DE0D52" w:rsidRPr="00D458BF" w:rsidRDefault="00DE0D52" w:rsidP="00DE0D52">
      <w:pPr>
        <w:pStyle w:val="NoSpacing"/>
      </w:pPr>
      <w:r w:rsidRPr="00D458BF">
        <w:t xml:space="preserve">    Other </w:t>
      </w:r>
      <w:r w:rsidRPr="00D458BF">
        <w:noBreakHyphen/>
        <w:t xml:space="preserve"> Build a building</w:t>
      </w:r>
    </w:p>
    <w:p w14:paraId="2DE819F4" w14:textId="77777777" w:rsidR="00DE0D52" w:rsidRPr="00D458BF" w:rsidRDefault="00DE0D52" w:rsidP="00DE0D52">
      <w:pPr>
        <w:pStyle w:val="NoSpacing"/>
      </w:pPr>
      <w:r w:rsidRPr="00D458BF">
        <w:t xml:space="preserve">/ </w:t>
      </w:r>
      <w:r w:rsidRPr="00D458BF">
        <w:noBreakHyphen/>
        <w:t xml:space="preserve"> Central/ decentralize/ Federal </w:t>
      </w:r>
    </w:p>
    <w:p w14:paraId="3C387BCF" w14:textId="77777777" w:rsidR="00DE0D52" w:rsidRPr="00D458BF" w:rsidRDefault="00DE0D52" w:rsidP="00DE0D52">
      <w:pPr>
        <w:pStyle w:val="NoSpacing"/>
      </w:pPr>
      <w:r w:rsidRPr="00D458BF">
        <w:t xml:space="preserve"> </w:t>
      </w:r>
    </w:p>
    <w:p w14:paraId="5DF289B1" w14:textId="77777777" w:rsidR="00DE0D52" w:rsidRPr="00D458BF" w:rsidRDefault="00DE0D52" w:rsidP="00DE0D52">
      <w:pPr>
        <w:pStyle w:val="NoSpacing"/>
      </w:pPr>
      <w:r w:rsidRPr="00D458BF">
        <w:t xml:space="preserve">    </w:t>
      </w:r>
      <w:smartTag w:uri="urn:schemas-microsoft-com:office:smarttags" w:element="Street">
        <w:r w:rsidRPr="00D458BF">
          <w:t>Al</w:t>
        </w:r>
      </w:smartTag>
      <w:r w:rsidRPr="00D458BF">
        <w:t xml:space="preserve">l is psych </w:t>
      </w:r>
      <w:r w:rsidRPr="00D458BF">
        <w:noBreakHyphen/>
        <w:t xml:space="preserve"> no confront.  workers are patronizing (anti</w:t>
      </w:r>
      <w:r w:rsidRPr="00D458BF">
        <w:noBreakHyphen/>
        <w:t xml:space="preserve">society) </w:t>
      </w:r>
    </w:p>
    <w:p w14:paraId="3C992ECE" w14:textId="77777777" w:rsidR="00DE0D52" w:rsidRPr="00D458BF" w:rsidRDefault="00DE0D52" w:rsidP="00DE0D52">
      <w:pPr>
        <w:pStyle w:val="NoSpacing"/>
      </w:pPr>
      <w:r w:rsidRPr="00D458BF">
        <w:t xml:space="preserve">this isn't sch.  and overly charming toward the youth (relationships)/ </w:t>
      </w:r>
    </w:p>
    <w:p w14:paraId="5BA57711" w14:textId="77777777" w:rsidR="00DE0D52" w:rsidRPr="00D458BF" w:rsidRDefault="00DE0D52" w:rsidP="00DE0D52">
      <w:pPr>
        <w:pStyle w:val="NoSpacing"/>
      </w:pPr>
      <w:r w:rsidRPr="00D458BF">
        <w:t xml:space="preserve">all rel </w:t>
      </w:r>
      <w:r w:rsidRPr="00D458BF">
        <w:noBreakHyphen/>
        <w:t xml:space="preserve">profanity, no fair play, vague rules, cheating, lie, scream, </w:t>
      </w:r>
    </w:p>
    <w:p w14:paraId="75D5A608" w14:textId="77777777" w:rsidR="00DE0D52" w:rsidRPr="00D458BF" w:rsidRDefault="00DE0D52" w:rsidP="00DE0D52">
      <w:pPr>
        <w:pStyle w:val="NoSpacing"/>
      </w:pPr>
      <w:r w:rsidRPr="00D458BF">
        <w:t xml:space="preserve">anything to "get over", macho,   consensus, sanctions, intervention, </w:t>
      </w:r>
    </w:p>
    <w:p w14:paraId="204F7F76" w14:textId="77777777" w:rsidR="00DE0D52" w:rsidRPr="00D458BF" w:rsidRDefault="00DE0D52" w:rsidP="00DE0D52">
      <w:pPr>
        <w:pStyle w:val="NoSpacing"/>
      </w:pPr>
      <w:r w:rsidRPr="00D458BF">
        <w:t xml:space="preserve">lcd = all in game </w:t>
      </w:r>
      <w:r w:rsidRPr="00D458BF">
        <w:noBreakHyphen/>
        <w:t xml:space="preserve"> worst trouble makers/ </w:t>
      </w:r>
    </w:p>
    <w:p w14:paraId="24D9A3C4" w14:textId="77777777" w:rsidR="00DE0D52" w:rsidRPr="00D458BF" w:rsidRDefault="00DE0D52" w:rsidP="00DE0D52">
      <w:pPr>
        <w:pStyle w:val="NoSpacing"/>
      </w:pPr>
      <w:r w:rsidRPr="00D458BF">
        <w:t xml:space="preserve"> </w:t>
      </w:r>
    </w:p>
    <w:p w14:paraId="4C6C5E22" w14:textId="77777777" w:rsidR="00DE0D52" w:rsidRPr="00D458BF" w:rsidRDefault="00DE0D52" w:rsidP="00DE0D52">
      <w:pPr>
        <w:pStyle w:val="NoSpacing"/>
        <w:sectPr w:rsidR="00DE0D52" w:rsidRPr="00D458BF" w:rsidSect="00DE0D52">
          <w:endnotePr>
            <w:numFmt w:val="decimal"/>
          </w:endnotePr>
          <w:pgSz w:w="12240" w:h="15840"/>
          <w:pgMar w:top="720" w:right="720" w:bottom="720" w:left="720" w:header="1440" w:footer="1440" w:gutter="0"/>
          <w:cols w:space="720"/>
          <w:noEndnote/>
          <w:docGrid w:linePitch="326"/>
        </w:sectPr>
      </w:pPr>
      <w:r w:rsidRPr="00D458BF">
        <w:t>https://www.bing.com/search?q=homeless+man+looks+like+model+after+makeover&amp;FORM=HDRSC1</w:t>
      </w:r>
    </w:p>
    <w:p w14:paraId="74642693" w14:textId="77777777" w:rsidR="00DE0D52" w:rsidRPr="00D458BF" w:rsidRDefault="00DE0D52" w:rsidP="00DE0D52">
      <w:pPr>
        <w:pStyle w:val="NoSpacing"/>
      </w:pPr>
      <w:r w:rsidRPr="00D458BF">
        <w:t xml:space="preserve">    send to irving kristol </w:t>
      </w:r>
      <w:r w:rsidRPr="00D458BF">
        <w:noBreakHyphen/>
        <w:t xml:space="preserve"> and ask how to get published?.</w:t>
      </w:r>
    </w:p>
    <w:p w14:paraId="4128C8A4" w14:textId="77777777" w:rsidR="00DE0D52" w:rsidRPr="00D458BF" w:rsidRDefault="00DE0D52" w:rsidP="00DE0D52">
      <w:pPr>
        <w:pStyle w:val="NoSpacing"/>
      </w:pPr>
      <w:r w:rsidRPr="00D458BF">
        <w:t xml:space="preserve">/s/n  </w:t>
      </w:r>
    </w:p>
    <w:p w14:paraId="54A62381" w14:textId="77777777" w:rsidR="00DE0D52" w:rsidRPr="00D458BF" w:rsidRDefault="00DE0D52" w:rsidP="00DE0D52">
      <w:pPr>
        <w:pStyle w:val="NoSpacing"/>
      </w:pPr>
      <w:r w:rsidRPr="00D458BF">
        <w:t>/no teamwork</w:t>
      </w:r>
    </w:p>
    <w:p w14:paraId="04ACE33C" w14:textId="77777777" w:rsidR="00DE0D52" w:rsidRPr="00D458BF" w:rsidRDefault="00DE0D52" w:rsidP="00DE0D52">
      <w:pPr>
        <w:pStyle w:val="NoSpacing"/>
      </w:pPr>
      <w:r w:rsidRPr="00D458BF">
        <w:t>/squeeky wheel gets the grease.</w:t>
      </w:r>
    </w:p>
    <w:p w14:paraId="77962054" w14:textId="77777777" w:rsidR="00DE0D52" w:rsidRPr="00D458BF" w:rsidRDefault="00DE0D52" w:rsidP="00DE0D52">
      <w:pPr>
        <w:pStyle w:val="NoSpacing"/>
      </w:pPr>
      <w:r w:rsidRPr="00D458BF">
        <w:t>/charisma &amp;</w:t>
      </w:r>
    </w:p>
    <w:p w14:paraId="556324CF" w14:textId="77777777" w:rsidR="00DE0D52" w:rsidRPr="00D458BF" w:rsidRDefault="00DE0D52" w:rsidP="00DE0D52">
      <w:pPr>
        <w:pStyle w:val="NoSpacing"/>
      </w:pPr>
      <w:r w:rsidRPr="00D458BF">
        <w:t xml:space="preserve">/ who's boss </w:t>
      </w:r>
      <w:r w:rsidRPr="00D458BF">
        <w:noBreakHyphen/>
        <w:t xml:space="preserve"> they don't believe in a boss </w:t>
      </w:r>
      <w:r w:rsidRPr="00D458BF">
        <w:noBreakHyphen/>
        <w:t xml:space="preserve">auth vs dem </w:t>
      </w:r>
    </w:p>
    <w:p w14:paraId="5788016C" w14:textId="77777777" w:rsidR="00DE0D52" w:rsidRPr="00D458BF" w:rsidRDefault="00DE0D52" w:rsidP="00DE0D52">
      <w:pPr>
        <w:pStyle w:val="NoSpacing"/>
      </w:pPr>
      <w:r w:rsidRPr="00D458BF">
        <w:t xml:space="preserve">all problems are the result of wrong </w:t>
      </w:r>
      <w:smartTag w:uri="urn:schemas-microsoft-com:office:smarttags" w:element="Street">
        <w:r w:rsidRPr="00D458BF">
          <w:t>fee</w:t>
        </w:r>
      </w:smartTag>
      <w:r w:rsidRPr="00D458BF">
        <w:t xml:space="preserve">lings </w:t>
      </w:r>
    </w:p>
    <w:p w14:paraId="17AB7F7A" w14:textId="77777777" w:rsidR="00DE0D52" w:rsidRPr="00D458BF" w:rsidRDefault="00DE0D52" w:rsidP="00DE0D52">
      <w:pPr>
        <w:pStyle w:val="NoSpacing"/>
      </w:pPr>
      <w:r w:rsidRPr="00D458BF">
        <w:t xml:space="preserve">    responsibility, self</w:t>
      </w:r>
      <w:r w:rsidRPr="00D458BF">
        <w:noBreakHyphen/>
        <w:t xml:space="preserve">reliance, hard work, authority, discipline, mod </w:t>
      </w:r>
    </w:p>
    <w:p w14:paraId="29462CBC" w14:textId="77777777" w:rsidR="00DE0D52" w:rsidRPr="00D458BF" w:rsidRDefault="00DE0D52" w:rsidP="00DE0D52">
      <w:pPr>
        <w:pStyle w:val="NoSpacing"/>
      </w:pPr>
      <w:r w:rsidRPr="00D458BF">
        <w:t xml:space="preserve">eration, fairness, honesty, foresight (thrift, saving, planning), respect, </w:t>
      </w:r>
    </w:p>
    <w:p w14:paraId="042EF1BB" w14:textId="77777777" w:rsidR="00DE0D52" w:rsidRPr="00D458BF" w:rsidRDefault="00DE0D52" w:rsidP="00DE0D52">
      <w:pPr>
        <w:pStyle w:val="NoSpacing"/>
      </w:pPr>
      <w:r w:rsidRPr="00D458BF">
        <w:t xml:space="preserve">the golden rule, manners, good faith, wholesomeness, deferred gratifica </w:t>
      </w:r>
    </w:p>
    <w:p w14:paraId="17FC46B6" w14:textId="77777777" w:rsidR="00DE0D52" w:rsidRPr="00D458BF" w:rsidRDefault="00DE0D52" w:rsidP="00DE0D52">
      <w:pPr>
        <w:pStyle w:val="NoSpacing"/>
      </w:pPr>
      <w:r w:rsidRPr="00D458BF">
        <w:t xml:space="preserve">tion, some censorship, some conformity.  No vice (porn, prostitution, </w:t>
      </w:r>
    </w:p>
    <w:p w14:paraId="44317B4D" w14:textId="77777777" w:rsidR="00DE0D52" w:rsidRPr="00D458BF" w:rsidRDefault="00DE0D52" w:rsidP="00DE0D52">
      <w:pPr>
        <w:pStyle w:val="NoSpacing"/>
      </w:pPr>
      <w:r w:rsidRPr="00D458BF">
        <w:t xml:space="preserve">drugs, gambling, alcohol) </w:t>
      </w:r>
    </w:p>
    <w:p w14:paraId="395401E1" w14:textId="77777777" w:rsidR="00DE0D52" w:rsidRPr="00D458BF" w:rsidRDefault="00DE0D52" w:rsidP="00DE0D52">
      <w:pPr>
        <w:pStyle w:val="NoSpacing"/>
      </w:pPr>
      <w:r w:rsidRPr="00D458BF">
        <w:t xml:space="preserve">     Vals are relative= change the rules? emotion and no mng.</w:t>
      </w:r>
      <w:r w:rsidRPr="00D458BF">
        <w:noBreakHyphen/>
        <w:t xml:space="preserve"> place with </w:t>
      </w:r>
    </w:p>
    <w:p w14:paraId="66D8E476" w14:textId="77777777" w:rsidR="00DE0D52" w:rsidRPr="00D458BF" w:rsidRDefault="00DE0D52" w:rsidP="00DE0D52">
      <w:pPr>
        <w:pStyle w:val="NoSpacing"/>
      </w:pPr>
      <w:r w:rsidRPr="00D458BF">
        <w:t xml:space="preserve">    no address</w:t>
      </w:r>
    </w:p>
    <w:p w14:paraId="29C166E6" w14:textId="77777777" w:rsidR="00DE0D52" w:rsidRPr="00D458BF" w:rsidRDefault="00DE0D52" w:rsidP="00DE0D52">
      <w:pPr>
        <w:pStyle w:val="NoSpacing"/>
      </w:pPr>
      <w:r w:rsidRPr="00D458BF">
        <w:t xml:space="preserve">/ medical model </w:t>
      </w:r>
    </w:p>
    <w:p w14:paraId="7B954BD6" w14:textId="77777777" w:rsidR="00DE0D52" w:rsidRPr="00D458BF" w:rsidRDefault="00DE0D52" w:rsidP="00DE0D52">
      <w:pPr>
        <w:pStyle w:val="NoSpacing"/>
      </w:pPr>
      <w:r w:rsidRPr="00D458BF">
        <w:t xml:space="preserve"> </w:t>
      </w:r>
    </w:p>
    <w:p w14:paraId="298B391E" w14:textId="77777777" w:rsidR="00DE0D52" w:rsidRPr="00D458BF" w:rsidRDefault="00DE0D52" w:rsidP="00DE0D52">
      <w:pPr>
        <w:pStyle w:val="NoSpacing"/>
      </w:pPr>
      <w:r w:rsidRPr="00D458BF">
        <w:t xml:space="preserve">    </w:t>
      </w:r>
      <w:r w:rsidRPr="00D458BF">
        <w:noBreakHyphen/>
        <w:t xml:space="preserve"> Word games   welfare is changed to s s.  satelites, storefront, </w:t>
      </w:r>
    </w:p>
    <w:p w14:paraId="5D1B0EC9" w14:textId="77777777" w:rsidR="00DE0D52" w:rsidRPr="00D458BF" w:rsidRDefault="00DE0D52" w:rsidP="00DE0D52">
      <w:pPr>
        <w:pStyle w:val="NoSpacing"/>
      </w:pPr>
      <w:r w:rsidRPr="00D458BF">
        <w:t xml:space="preserve">magnate, two tiers, poor=underclass,  victims, down on luck, transcients, </w:t>
      </w:r>
    </w:p>
    <w:p w14:paraId="72131B85" w14:textId="77777777" w:rsidR="00DE0D52" w:rsidRPr="00D458BF" w:rsidRDefault="00DE0D52" w:rsidP="00DE0D52">
      <w:pPr>
        <w:pStyle w:val="NoSpacing"/>
      </w:pPr>
      <w:r w:rsidRPr="00D458BF">
        <w:t xml:space="preserve">drifters, undocumented workers </w:t>
      </w:r>
    </w:p>
    <w:p w14:paraId="6213A9BC" w14:textId="77777777" w:rsidR="00DE0D52" w:rsidRPr="00D458BF" w:rsidRDefault="00DE0D52" w:rsidP="00DE0D52">
      <w:pPr>
        <w:pStyle w:val="NoSpacing"/>
      </w:pPr>
      <w:r w:rsidRPr="00D458BF">
        <w:t>/Soft heart - tuff mind</w:t>
      </w:r>
    </w:p>
    <w:p w14:paraId="27638B35" w14:textId="77777777" w:rsidR="00DE0D52" w:rsidRPr="00D458BF" w:rsidRDefault="00DE0D52" w:rsidP="00DE0D52">
      <w:pPr>
        <w:pStyle w:val="NoSpacing"/>
      </w:pPr>
      <w:r w:rsidRPr="00D458BF">
        <w:t>/a sham a disgrace for poor and the public</w:t>
      </w:r>
    </w:p>
    <w:p w14:paraId="30E03809" w14:textId="77777777" w:rsidR="00DE0D52" w:rsidRPr="00D458BF" w:rsidRDefault="00DE0D52" w:rsidP="00DE0D52">
      <w:pPr>
        <w:pStyle w:val="NoSpacing"/>
      </w:pPr>
      <w:r w:rsidRPr="00D458BF">
        <w:t>/ea job a bigger farce than the previous</w:t>
      </w:r>
    </w:p>
    <w:p w14:paraId="24D28B8F" w14:textId="77777777" w:rsidR="00DE0D52" w:rsidRPr="00D458BF" w:rsidRDefault="00DE0D52" w:rsidP="00DE0D52">
      <w:pPr>
        <w:pStyle w:val="NoSpacing"/>
      </w:pPr>
      <w:r w:rsidRPr="00D458BF">
        <w:t xml:space="preserve">/symptomized by the msw </w:t>
      </w:r>
    </w:p>
    <w:p w14:paraId="3C40C211" w14:textId="77777777" w:rsidR="00DE0D52" w:rsidRPr="00D458BF" w:rsidRDefault="00DE0D52" w:rsidP="00DE0D52">
      <w:pPr>
        <w:pStyle w:val="NoSpacing"/>
      </w:pPr>
      <w:r w:rsidRPr="00D458BF">
        <w:t>/never saw anyone work - cept goodwil.</w:t>
      </w:r>
    </w:p>
    <w:p w14:paraId="1B61ED34" w14:textId="77777777" w:rsidR="00DE0D52" w:rsidRPr="00D458BF" w:rsidRDefault="00DE0D52" w:rsidP="00DE0D52">
      <w:pPr>
        <w:pStyle w:val="NoSpacing"/>
      </w:pPr>
      <w:r w:rsidRPr="00D458BF">
        <w:t>/the bleeding hearts are a curse</w:t>
      </w:r>
    </w:p>
    <w:p w14:paraId="16D5B45E" w14:textId="77777777" w:rsidR="00DE0D52" w:rsidRPr="00D458BF" w:rsidRDefault="00DE0D52" w:rsidP="00DE0D52">
      <w:pPr>
        <w:pStyle w:val="NoSpacing"/>
      </w:pPr>
      <w:r w:rsidRPr="00D458BF">
        <w:t>/rel thus charisma, pop contest</w:t>
      </w:r>
      <w:r w:rsidRPr="00D458BF">
        <w:noBreakHyphen/>
        <w:t xml:space="preserve"> same in p.c.</w:t>
      </w:r>
    </w:p>
    <w:p w14:paraId="1F7530C6" w14:textId="77777777" w:rsidR="00DE0D52" w:rsidRPr="00D458BF" w:rsidRDefault="00DE0D52" w:rsidP="00DE0D52">
      <w:pPr>
        <w:pStyle w:val="NoSpacing"/>
      </w:pPr>
      <w:r w:rsidRPr="00D458BF">
        <w:t>/staff</w:t>
      </w:r>
      <w:r w:rsidRPr="00D458BF">
        <w:noBreakHyphen/>
        <w:t xml:space="preserve"> have to go thru it with em/ </w:t>
      </w:r>
    </w:p>
    <w:p w14:paraId="6DDCDF5D" w14:textId="77777777" w:rsidR="00DE0D52" w:rsidRPr="00D458BF" w:rsidRDefault="00DE0D52" w:rsidP="00DE0D52">
      <w:pPr>
        <w:pStyle w:val="NoSpacing"/>
      </w:pPr>
    </w:p>
    <w:p w14:paraId="4D71DEE8" w14:textId="77777777" w:rsidR="00DE0D52" w:rsidRPr="00D458BF" w:rsidRDefault="00DE0D52" w:rsidP="00DE0D52">
      <w:pPr>
        <w:pStyle w:val="NoSpacing"/>
      </w:pPr>
      <w:r w:rsidRPr="00D458BF">
        <w:t xml:space="preserve">    commonly held perceptions [regarding the handling of child abuse?] </w:t>
      </w:r>
    </w:p>
    <w:p w14:paraId="24814851" w14:textId="77777777" w:rsidR="00DE0D52" w:rsidRPr="00D458BF" w:rsidRDefault="00DE0D52" w:rsidP="00DE0D52">
      <w:pPr>
        <w:pStyle w:val="NoSpacing"/>
      </w:pPr>
      <w:r w:rsidRPr="00D458BF">
        <w:t xml:space="preserve">    police </w:t>
      </w:r>
      <w:r w:rsidRPr="00D458BF">
        <w:noBreakHyphen/>
        <w:t xml:space="preserve"> harsh, punitive </w:t>
      </w:r>
    </w:p>
    <w:p w14:paraId="0EC023B2" w14:textId="77777777" w:rsidR="00DE0D52" w:rsidRPr="00D458BF" w:rsidRDefault="00DE0D52" w:rsidP="00DE0D52">
      <w:pPr>
        <w:pStyle w:val="NoSpacing"/>
      </w:pPr>
      <w:r w:rsidRPr="00D458BF">
        <w:t xml:space="preserve">    swers </w:t>
      </w:r>
      <w:r w:rsidRPr="00D458BF">
        <w:noBreakHyphen/>
        <w:t xml:space="preserve"> bleeding heart libs, fuzzy on id problems, soft on folks </w:t>
      </w:r>
    </w:p>
    <w:p w14:paraId="7C261616" w14:textId="77777777" w:rsidR="00DE0D52" w:rsidRPr="00D458BF" w:rsidRDefault="00DE0D52" w:rsidP="00DE0D52">
      <w:pPr>
        <w:pStyle w:val="NoSpacing"/>
      </w:pPr>
      <w:r w:rsidRPr="00D458BF">
        <w:t xml:space="preserve">    drs </w:t>
      </w:r>
      <w:r w:rsidRPr="00D458BF">
        <w:noBreakHyphen/>
        <w:t xml:space="preserve"> egotistical </w:t>
      </w:r>
    </w:p>
    <w:p w14:paraId="5C2A538F" w14:textId="77777777" w:rsidR="00DE0D52" w:rsidRPr="00D458BF" w:rsidRDefault="00DE0D52" w:rsidP="00DE0D52">
      <w:pPr>
        <w:pStyle w:val="NoSpacing"/>
      </w:pPr>
      <w:r w:rsidRPr="00D458BF">
        <w:t xml:space="preserve">    teachers</w:t>
      </w:r>
      <w:r w:rsidRPr="00D458BF">
        <w:noBreakHyphen/>
        <w:t xml:space="preserve"> timid, not involved </w:t>
      </w:r>
    </w:p>
    <w:p w14:paraId="5ED481AB" w14:textId="77777777" w:rsidR="00DE0D52" w:rsidRPr="00D458BF" w:rsidRDefault="00DE0D52" w:rsidP="00DE0D52">
      <w:pPr>
        <w:pStyle w:val="NoSpacing"/>
      </w:pPr>
      <w:r w:rsidRPr="00D458BF">
        <w:t xml:space="preserve">    shrinks </w:t>
      </w:r>
      <w:r w:rsidRPr="00D458BF">
        <w:noBreakHyphen/>
        <w:t xml:space="preserve"> academic, crazy </w:t>
      </w:r>
    </w:p>
    <w:p w14:paraId="197F6C78" w14:textId="77777777" w:rsidR="00DE0D52" w:rsidRPr="00D458BF" w:rsidRDefault="00DE0D52" w:rsidP="00DE0D52">
      <w:pPr>
        <w:pStyle w:val="NoSpacing"/>
      </w:pPr>
      <w:r w:rsidRPr="00D458BF">
        <w:t xml:space="preserve">    lawyers </w:t>
      </w:r>
      <w:r w:rsidRPr="00D458BF">
        <w:noBreakHyphen/>
        <w:t xml:space="preserve"> narrow, argumentative, obstructionist </w:t>
      </w:r>
    </w:p>
    <w:p w14:paraId="4870E7EC" w14:textId="77777777" w:rsidR="00DE0D52" w:rsidRPr="00D458BF" w:rsidRDefault="00DE0D52" w:rsidP="00DE0D52">
      <w:pPr>
        <w:pStyle w:val="NoSpacing"/>
      </w:pPr>
      <w:r w:rsidRPr="00D458BF">
        <w:t xml:space="preserve">    nurses </w:t>
      </w:r>
      <w:r w:rsidRPr="00D458BF">
        <w:noBreakHyphen/>
        <w:t xml:space="preserve"> subservient </w:t>
      </w:r>
    </w:p>
    <w:p w14:paraId="2E7E28A5" w14:textId="77777777" w:rsidR="00DE0D52" w:rsidRPr="00D458BF" w:rsidRDefault="00DE0D52" w:rsidP="00DE0D52">
      <w:pPr>
        <w:pStyle w:val="NoSpacing"/>
      </w:pPr>
      <w:r w:rsidRPr="00D458BF">
        <w:lastRenderedPageBreak/>
        <w:t xml:space="preserve">    judges </w:t>
      </w:r>
      <w:r w:rsidRPr="00D458BF">
        <w:noBreakHyphen/>
        <w:t xml:space="preserve"> tech, ignorant as to how cases should be decided [=?], </w:t>
      </w:r>
    </w:p>
    <w:p w14:paraId="38EA0899" w14:textId="77777777" w:rsidR="00DE0D52" w:rsidRPr="00D458BF" w:rsidRDefault="00DE0D52" w:rsidP="00DE0D52">
      <w:pPr>
        <w:pStyle w:val="NoSpacing"/>
      </w:pPr>
      <w:r w:rsidRPr="00D458BF">
        <w:t xml:space="preserve">authoritatian </w:t>
      </w:r>
    </w:p>
    <w:p w14:paraId="0558BA70" w14:textId="77777777" w:rsidR="00DE0D52" w:rsidRPr="00D458BF" w:rsidRDefault="00DE0D52" w:rsidP="00DE0D52">
      <w:pPr>
        <w:pStyle w:val="NoSpacing"/>
      </w:pPr>
      <w:r w:rsidRPr="00D458BF">
        <w:t xml:space="preserve">    this from some HEW doc. [introduction to the community resonse </w:t>
      </w:r>
    </w:p>
    <w:p w14:paraId="37F520E5" w14:textId="77777777" w:rsidR="00DE0D52" w:rsidRPr="00D458BF" w:rsidRDefault="00DE0D52" w:rsidP="00DE0D52">
      <w:pPr>
        <w:pStyle w:val="NoSpacing"/>
      </w:pPr>
      <w:r w:rsidRPr="00D458BF">
        <w:t xml:space="preserve">sequence sep 76]  so it is not authoritative </w:t>
      </w:r>
    </w:p>
    <w:p w14:paraId="51FBD299" w14:textId="77777777" w:rsidR="00DE0D52" w:rsidRPr="00D458BF" w:rsidRDefault="00DE0D52" w:rsidP="00DE0D52">
      <w:pPr>
        <w:pStyle w:val="NoSpacing"/>
      </w:pPr>
      <w:r w:rsidRPr="00D458BF">
        <w:t xml:space="preserve">    sw problems from same doc: dk where to ref</w:t>
      </w:r>
    </w:p>
    <w:p w14:paraId="44CB1684" w14:textId="77777777" w:rsidR="00DE0D52" w:rsidRPr="00D458BF" w:rsidRDefault="00DE0D52" w:rsidP="00DE0D52">
      <w:pPr>
        <w:pStyle w:val="NoSpacing"/>
      </w:pPr>
      <w:r w:rsidRPr="00D458BF">
        <w:t>/ dup</w:t>
      </w:r>
    </w:p>
    <w:p w14:paraId="3E2BA51D" w14:textId="77777777" w:rsidR="00DE0D52" w:rsidRPr="00D458BF" w:rsidRDefault="00DE0D52" w:rsidP="00DE0D52">
      <w:pPr>
        <w:pStyle w:val="NoSpacing"/>
      </w:pPr>
      <w:r w:rsidRPr="00D458BF">
        <w:t>/ inconsisten or conflicitn refs</w:t>
      </w:r>
    </w:p>
    <w:p w14:paraId="2B6A173D" w14:textId="77777777" w:rsidR="00DE0D52" w:rsidRPr="00D458BF" w:rsidRDefault="00DE0D52" w:rsidP="00DE0D52">
      <w:pPr>
        <w:pStyle w:val="NoSpacing"/>
      </w:pPr>
      <w:r w:rsidRPr="00D458BF">
        <w:t xml:space="preserve">/ dk who has authr </w:t>
      </w:r>
    </w:p>
    <w:p w14:paraId="200A4080" w14:textId="77777777" w:rsidR="00DE0D52" w:rsidRPr="00D458BF" w:rsidRDefault="00DE0D52" w:rsidP="00DE0D52">
      <w:pPr>
        <w:pStyle w:val="NoSpacing"/>
      </w:pPr>
      <w:r w:rsidRPr="00D458BF">
        <w:t>/ struggle for control of case</w:t>
      </w:r>
    </w:p>
    <w:p w14:paraId="445930F6" w14:textId="77777777" w:rsidR="00DE0D52" w:rsidRPr="00D458BF" w:rsidRDefault="00DE0D52" w:rsidP="00DE0D52">
      <w:pPr>
        <w:pStyle w:val="NoSpacing"/>
      </w:pPr>
      <w:r w:rsidRPr="00D458BF">
        <w:t xml:space="preserve">/ intimidation and confuison of fam due to no. of agencies </w:t>
      </w:r>
    </w:p>
    <w:p w14:paraId="2CB82BA1" w14:textId="77777777" w:rsidR="00DE0D52" w:rsidRPr="00D458BF" w:rsidRDefault="00DE0D52" w:rsidP="00DE0D52">
      <w:pPr>
        <w:pStyle w:val="NoSpacing"/>
      </w:pPr>
      <w:r w:rsidRPr="00D458BF">
        <w:t>and wkrs</w:t>
      </w:r>
    </w:p>
    <w:p w14:paraId="306E864C" w14:textId="77777777" w:rsidR="00DE0D52" w:rsidRPr="00D458BF" w:rsidRDefault="00DE0D52" w:rsidP="00DE0D52">
      <w:pPr>
        <w:pStyle w:val="NoSpacing"/>
      </w:pPr>
      <w:r w:rsidRPr="00D458BF">
        <w:t xml:space="preserve">/ confusion twix pros dur to diff terms and approaches/ </w:t>
      </w:r>
    </w:p>
    <w:p w14:paraId="1B22DE0A" w14:textId="77777777" w:rsidR="00DE0D52" w:rsidRPr="00D458BF" w:rsidRDefault="00DE0D52" w:rsidP="00DE0D52">
      <w:pPr>
        <w:pStyle w:val="NoSpacing"/>
      </w:pPr>
      <w:r w:rsidRPr="00D458BF">
        <w:t>confusion bout which agnecy handles what part</w:t>
      </w:r>
    </w:p>
    <w:p w14:paraId="23ACE39A" w14:textId="77777777" w:rsidR="00DE0D52" w:rsidRPr="00D458BF" w:rsidRDefault="00DE0D52" w:rsidP="00DE0D52">
      <w:pPr>
        <w:pStyle w:val="NoSpacing"/>
      </w:pPr>
      <w:r w:rsidRPr="00D458BF">
        <w:t>/ [see overview] no collab</w:t>
      </w:r>
    </w:p>
    <w:p w14:paraId="3AA446BD" w14:textId="77777777" w:rsidR="00DE0D52" w:rsidRPr="00D458BF" w:rsidRDefault="00DE0D52" w:rsidP="00DE0D52">
      <w:pPr>
        <w:pStyle w:val="NoSpacing"/>
      </w:pPr>
      <w:r w:rsidRPr="00D458BF">
        <w:t>/ don't read reports</w:t>
      </w:r>
    </w:p>
    <w:p w14:paraId="4B3A988D" w14:textId="77777777" w:rsidR="00DE0D52" w:rsidRPr="00D458BF" w:rsidRDefault="00DE0D52" w:rsidP="00DE0D52">
      <w:pPr>
        <w:pStyle w:val="NoSpacing"/>
      </w:pPr>
      <w:r w:rsidRPr="00D458BF">
        <w:t>/ petty pol</w:t>
      </w:r>
    </w:p>
    <w:p w14:paraId="21FB3589" w14:textId="77777777" w:rsidR="00DE0D52" w:rsidRPr="00D458BF" w:rsidRDefault="00DE0D52" w:rsidP="00DE0D52">
      <w:pPr>
        <w:pStyle w:val="NoSpacing"/>
      </w:pPr>
      <w:r w:rsidRPr="00D458BF">
        <w:t>/ irish guy on lena tried not to hold their degree against msw's</w:t>
      </w:r>
    </w:p>
    <w:p w14:paraId="3D419A38"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18C61AD5" w14:textId="77777777" w:rsidR="00DE0D52" w:rsidRPr="00D458BF" w:rsidRDefault="00DE0D52" w:rsidP="00DE0D52">
      <w:pPr>
        <w:pStyle w:val="NoSpacing"/>
      </w:pPr>
      <w:r w:rsidRPr="00D458BF">
        <w:t xml:space="preserve">/runaways on tv with tatoos, hair, and slovenly manners dictating the show remind me of how much we were expected to take off em </w:t>
      </w:r>
      <w:r w:rsidRPr="00D458BF">
        <w:noBreakHyphen/>
        <w:t xml:space="preserve"> it was all backward.   so much better to throw em into a boot camp.</w:t>
      </w:r>
    </w:p>
    <w:p w14:paraId="0300119C" w14:textId="77777777" w:rsidR="00DE0D52" w:rsidRPr="00D458BF" w:rsidRDefault="00DE0D52" w:rsidP="00DE0D52">
      <w:pPr>
        <w:pStyle w:val="NoSpacing"/>
      </w:pPr>
      <w:r w:rsidRPr="00D458BF">
        <w:t>/that sickening consensus building meeting at edwin gould.</w:t>
      </w:r>
    </w:p>
    <w:p w14:paraId="34B031F0" w14:textId="77777777" w:rsidR="00DE0D52" w:rsidRPr="00D458BF" w:rsidRDefault="00DE0D52" w:rsidP="00DE0D52">
      <w:pPr>
        <w:pStyle w:val="NoSpacing"/>
      </w:pPr>
      <w:r w:rsidRPr="00D458BF">
        <w:t>/caring environments staffer said he didn't know anything.</w:t>
      </w:r>
    </w:p>
    <w:p w14:paraId="66789ABB" w14:textId="77777777" w:rsidR="00DE0D52" w:rsidRPr="00D458BF" w:rsidRDefault="00DE0D52" w:rsidP="00DE0D52">
      <w:pPr>
        <w:pStyle w:val="NoSpacing"/>
      </w:pPr>
      <w:r w:rsidRPr="00D458BF">
        <w:t>/time the sup at wel asked if I had made all the housing referrrals when she knew they were pointless. [can't remember details]</w:t>
      </w:r>
    </w:p>
    <w:p w14:paraId="3BD4E0E9" w14:textId="77777777" w:rsidR="00DE0D52" w:rsidRPr="00D458BF" w:rsidRDefault="00DE0D52" w:rsidP="00DE0D52">
      <w:pPr>
        <w:pStyle w:val="NoSpacing"/>
      </w:pPr>
      <w:r w:rsidRPr="00D458BF">
        <w:t xml:space="preserve">/touching part where one said the shine had gone out of the eyes of the runaways, lost their </w:t>
      </w:r>
      <w:smartTag w:uri="urn:schemas-microsoft-com:office:smarttags" w:element="Street">
        <w:r w:rsidRPr="00D458BF">
          <w:t>fee</w:t>
        </w:r>
      </w:smartTag>
      <w:r w:rsidRPr="00D458BF">
        <w:t xml:space="preserve">ling, just numb. </w:t>
      </w:r>
    </w:p>
    <w:p w14:paraId="70C5107A" w14:textId="77777777" w:rsidR="00DE0D52" w:rsidRPr="00D458BF" w:rsidRDefault="00DE0D52" w:rsidP="00DE0D52">
      <w:pPr>
        <w:pStyle w:val="NoSpacing"/>
      </w:pPr>
      <w:r w:rsidRPr="00D458BF">
        <w:t xml:space="preserve">/would promote biz and cap if I were to do it over </w:t>
      </w:r>
      <w:r w:rsidRPr="00D458BF">
        <w:noBreakHyphen/>
        <w:t xml:space="preserve"> dk anything bout </w:t>
      </w:r>
    </w:p>
    <w:p w14:paraId="5315FD3F" w14:textId="77777777" w:rsidR="00DE0D52" w:rsidRPr="00D458BF" w:rsidRDefault="00DE0D52" w:rsidP="00DE0D52">
      <w:pPr>
        <w:pStyle w:val="NoSpacing"/>
      </w:pPr>
      <w:r w:rsidRPr="00D458BF">
        <w:t xml:space="preserve">this </w:t>
      </w:r>
      <w:r w:rsidRPr="00D458BF">
        <w:noBreakHyphen/>
        <w:t xml:space="preserve"> was missing from training</w:t>
      </w:r>
      <w:r w:rsidRPr="00D458BF">
        <w:noBreakHyphen/>
        <w:t xml:space="preserve"> ty</w:t>
      </w:r>
    </w:p>
    <w:p w14:paraId="0DA14D81" w14:textId="77777777" w:rsidR="00DE0D52" w:rsidRPr="00D458BF" w:rsidRDefault="00DE0D52" w:rsidP="00DE0D52">
      <w:pPr>
        <w:pStyle w:val="NoSpacing"/>
      </w:pPr>
      <w:r w:rsidRPr="00D458BF">
        <w:t xml:space="preserve">/soft heart, hard mind/ </w:t>
      </w:r>
    </w:p>
    <w:p w14:paraId="00270BC2" w14:textId="77777777" w:rsidR="00DE0D52" w:rsidRPr="00D458BF" w:rsidRDefault="00DE0D52" w:rsidP="00DE0D52">
      <w:pPr>
        <w:pStyle w:val="NoSpacing"/>
      </w:pPr>
      <w:r w:rsidRPr="00D458BF">
        <w:t>/don't care cause no point</w:t>
      </w:r>
    </w:p>
    <w:p w14:paraId="74FAC64C" w14:textId="77777777" w:rsidR="00DE0D52" w:rsidRPr="00D458BF" w:rsidRDefault="00DE0D52" w:rsidP="00DE0D52">
      <w:pPr>
        <w:pStyle w:val="NoSpacing"/>
      </w:pPr>
      <w:r w:rsidRPr="00D458BF">
        <w:t>/why did I say never let gov touch sw: bur, no immagination, lcd, rh?, too many bosses=the pub</w:t>
      </w:r>
    </w:p>
    <w:p w14:paraId="539653FC" w14:textId="77777777" w:rsidR="00DE0D52" w:rsidRPr="00D458BF" w:rsidRDefault="00DE0D52" w:rsidP="00DE0D52">
      <w:pPr>
        <w:pStyle w:val="NoSpacing"/>
      </w:pPr>
      <w:r w:rsidRPr="00D458BF">
        <w:t xml:space="preserve">/titles, </w:t>
      </w:r>
    </w:p>
    <w:p w14:paraId="4920D4DF" w14:textId="77777777" w:rsidR="00DE0D52" w:rsidRPr="00D458BF" w:rsidRDefault="00DE0D52" w:rsidP="00DE0D52">
      <w:pPr>
        <w:pStyle w:val="NoSpacing"/>
      </w:pPr>
      <w:r w:rsidRPr="00D458BF">
        <w:t xml:space="preserve">/degrees, no comp. </w:t>
      </w:r>
    </w:p>
    <w:p w14:paraId="0B933F30" w14:textId="77777777" w:rsidR="00DE0D52" w:rsidRPr="00D458BF" w:rsidRDefault="00DE0D52" w:rsidP="00DE0D52">
      <w:pPr>
        <w:pStyle w:val="NoSpacing"/>
      </w:pPr>
      <w:r w:rsidRPr="00D458BF">
        <w:t>*tex vs roloff</w:t>
      </w:r>
    </w:p>
    <w:p w14:paraId="2AEBD58D" w14:textId="77777777" w:rsidR="00DE0D52" w:rsidRPr="00D458BF" w:rsidRDefault="00DE0D52" w:rsidP="00DE0D52">
      <w:pPr>
        <w:pStyle w:val="NoSpacing"/>
      </w:pPr>
      <w:r w:rsidRPr="00D458BF">
        <w:t>/had me go clear to covina as couldn't tell me they wanted a woman.</w:t>
      </w:r>
    </w:p>
    <w:p w14:paraId="346C5625" w14:textId="77777777" w:rsidR="00DE0D52" w:rsidRPr="00D458BF" w:rsidRDefault="00DE0D52" w:rsidP="00DE0D52">
      <w:pPr>
        <w:pStyle w:val="NoSpacing"/>
      </w:pPr>
      <w:r w:rsidRPr="00D458BF">
        <w:t>/crux of whole thing is cost</w:t>
      </w:r>
    </w:p>
    <w:p w14:paraId="3B318DB4" w14:textId="77777777" w:rsidR="00DE0D52" w:rsidRPr="00D458BF" w:rsidRDefault="00DE0D52" w:rsidP="00DE0D52">
      <w:pPr>
        <w:pStyle w:val="NoSpacing"/>
      </w:pPr>
      <w:r w:rsidRPr="00D458BF">
        <w:t xml:space="preserve">/effectiveness of any and all </w:t>
      </w:r>
    </w:p>
    <w:p w14:paraId="7715F812" w14:textId="77777777" w:rsidR="00DE0D52" w:rsidRPr="00D458BF" w:rsidRDefault="00DE0D52" w:rsidP="00DE0D52">
      <w:pPr>
        <w:pStyle w:val="NoSpacing"/>
      </w:pPr>
      <w:r w:rsidRPr="00D458BF">
        <w:t xml:space="preserve">charities </w:t>
      </w:r>
      <w:r w:rsidRPr="00D458BF">
        <w:noBreakHyphen/>
        <w:t xml:space="preserve"> never will figure out need till then</w:t>
      </w:r>
    </w:p>
    <w:p w14:paraId="20DAC7E5" w14:textId="77777777" w:rsidR="00DE0D52" w:rsidRPr="00D458BF" w:rsidRDefault="00DE0D52" w:rsidP="00DE0D52">
      <w:pPr>
        <w:pStyle w:val="NoSpacing"/>
      </w:pPr>
      <w:r w:rsidRPr="00D458BF">
        <w:t>/only a boot camp approach should be considered for all</w:t>
      </w:r>
    </w:p>
    <w:p w14:paraId="043371B0" w14:textId="77777777" w:rsidR="00DE0D52" w:rsidRPr="00D458BF" w:rsidRDefault="00DE0D52" w:rsidP="00DE0D52">
      <w:pPr>
        <w:pStyle w:val="NoSpacing"/>
      </w:pPr>
      <w:r w:rsidRPr="00D458BF">
        <w:t xml:space="preserve">/would be nice to work in: field in which ed is least relevant </w:t>
      </w:r>
    </w:p>
    <w:p w14:paraId="449D2A14" w14:textId="77777777" w:rsidR="00DE0D52" w:rsidRPr="00D458BF" w:rsidRDefault="00DE0D52" w:rsidP="00DE0D52">
      <w:pPr>
        <w:pStyle w:val="NoSpacing"/>
      </w:pPr>
      <w:r w:rsidRPr="00D458BF">
        <w:t xml:space="preserve">/cs &amp; exp </w:t>
      </w:r>
      <w:r w:rsidRPr="00D458BF">
        <w:noBreakHyphen/>
        <w:t xml:space="preserve"> vs interaction matrix, soc. pathology </w:t>
      </w:r>
      <w:r w:rsidRPr="00D458BF">
        <w:noBreakHyphen/>
        <w:t xml:space="preserve"> such a </w:t>
      </w:r>
    </w:p>
    <w:p w14:paraId="5C64237F" w14:textId="77777777" w:rsidR="00DE0D52" w:rsidRPr="00D458BF" w:rsidRDefault="00DE0D52" w:rsidP="00DE0D52">
      <w:pPr>
        <w:pStyle w:val="NoSpacing"/>
      </w:pPr>
      <w:r w:rsidRPr="00D458BF">
        <w:t xml:space="preserve">word has no place in it </w:t>
      </w:r>
    </w:p>
    <w:p w14:paraId="08B29E00" w14:textId="77777777" w:rsidR="00DE0D52" w:rsidRPr="00D458BF" w:rsidRDefault="00DE0D52" w:rsidP="00DE0D52">
      <w:pPr>
        <w:pStyle w:val="NoSpacing"/>
      </w:pPr>
      <w:r w:rsidRPr="00D458BF">
        <w:t xml:space="preserve">/put in care under emotion? </w:t>
      </w:r>
    </w:p>
    <w:p w14:paraId="476417D4" w14:textId="77777777" w:rsidR="00DE0D52" w:rsidRPr="00D458BF" w:rsidRDefault="00DE0D52" w:rsidP="00DE0D52">
      <w:pPr>
        <w:pStyle w:val="NoSpacing"/>
      </w:pPr>
      <w:r w:rsidRPr="00D458BF">
        <w:t xml:space="preserve">/extreme reluctance to require anything more of clients than </w:t>
      </w:r>
    </w:p>
    <w:p w14:paraId="65F2F1D6" w14:textId="77777777" w:rsidR="00DE0D52" w:rsidRPr="00D458BF" w:rsidRDefault="00DE0D52" w:rsidP="00DE0D52">
      <w:pPr>
        <w:pStyle w:val="NoSpacing"/>
      </w:pPr>
      <w:r w:rsidRPr="00D458BF">
        <w:t xml:space="preserve">good intentions </w:t>
      </w:r>
      <w:r w:rsidRPr="00D458BF">
        <w:noBreakHyphen/>
        <w:t xml:space="preserve"> even when people are desperate like the homeless, you won't find swers requiring they shower, shave, get a haircut, turn down radios?, reciprocate </w:t>
      </w:r>
    </w:p>
    <w:p w14:paraId="34348612" w14:textId="77777777" w:rsidR="00DE0D52" w:rsidRPr="00D458BF" w:rsidRDefault="00DE0D52" w:rsidP="00DE0D52">
      <w:pPr>
        <w:pStyle w:val="NoSpacing"/>
      </w:pPr>
      <w:r w:rsidRPr="00D458BF">
        <w:t>/you can't or don't try to help clients in a way you'd help your friends</w:t>
      </w:r>
    </w:p>
    <w:p w14:paraId="5E082685" w14:textId="77777777" w:rsidR="00DE0D52" w:rsidRPr="00D458BF" w:rsidRDefault="00DE0D52" w:rsidP="00DE0D52">
      <w:pPr>
        <w:pStyle w:val="NoSpacing"/>
      </w:pPr>
      <w:r w:rsidRPr="00D458BF">
        <w:lastRenderedPageBreak/>
        <w:t>*/mi's "knew how to get your goat"= obviously no standards</w:t>
      </w:r>
    </w:p>
    <w:p w14:paraId="79BAAF2E" w14:textId="77777777" w:rsidR="00DE0D52" w:rsidRPr="00D458BF" w:rsidRDefault="00DE0D52" w:rsidP="00DE0D52">
      <w:pPr>
        <w:pStyle w:val="NoSpacing"/>
      </w:pPr>
      <w:r w:rsidRPr="00D458BF">
        <w:t>/send this to irving kristol as he said virtually the entire profession is  socialistic?</w:t>
      </w:r>
      <w:r w:rsidRPr="00D458BF">
        <w:tab/>
        <w:t>welfare queen on late show 7/l2/88.  had been used to lavish lifestyle; was left by hus in 22? rm hse in pasadena? and 5 kids.  defrauded gov [probably of tons] to maintain lifestyle?  went to prison. out not and in college - [paid for probably by gov]</w:t>
      </w:r>
    </w:p>
    <w:p w14:paraId="09DF6303" w14:textId="77777777" w:rsidR="00DE0D52" w:rsidRPr="00D458BF" w:rsidRDefault="00DE0D52" w:rsidP="00DE0D52">
      <w:pPr>
        <w:pStyle w:val="NoSpacing"/>
      </w:pPr>
      <w:r w:rsidRPr="00D458BF">
        <w:t xml:space="preserve">/Myth -  furnishings or physical improvement make the program.  bunch of vol work. big physical improvement - thus impetus that improvement is here and just need clientel.  come back in 3 yrs and look at the disallusionment - clients came and little was accomplished.if you doesn't like trad vals, then no interest in ed; but swers think opposite.  reality showed me I didn't want or need an msw - how I tried to bend my mind!/ </w:t>
      </w:r>
    </w:p>
    <w:p w14:paraId="59E621C3" w14:textId="77777777" w:rsidR="00DE0D52" w:rsidRPr="00D458BF" w:rsidRDefault="00DE0D52" w:rsidP="00DE0D52">
      <w:pPr>
        <w:pStyle w:val="NoSpacing"/>
      </w:pPr>
      <w:r w:rsidRPr="00D458BF">
        <w:t xml:space="preserve">emotion over facts = </w:t>
      </w:r>
      <w:smartTag w:uri="urn:schemas-microsoft-com:office:smarttags" w:element="Street">
        <w:r w:rsidRPr="00D458BF">
          <w:t>fee</w:t>
        </w:r>
      </w:smartTag>
      <w:r w:rsidRPr="00D458BF">
        <w:t>lings over logic     sig?</w:t>
      </w:r>
    </w:p>
    <w:p w14:paraId="6CAA0E1A" w14:textId="77777777" w:rsidR="00DE0D52" w:rsidRPr="00D458BF" w:rsidRDefault="00DE0D52" w:rsidP="00DE0D52">
      <w:pPr>
        <w:pStyle w:val="NoSpacing"/>
      </w:pPr>
      <w:r w:rsidRPr="00D458BF">
        <w:rPr>
          <w:u w:val="single"/>
        </w:rPr>
        <w:t>implications</w:t>
      </w:r>
      <w:r w:rsidRPr="00D458BF">
        <w:t xml:space="preserve">    whole field is worthless which means all the below are not worth considering: j.d</w:t>
      </w:r>
    </w:p>
    <w:p w14:paraId="52EBFA99" w14:textId="77777777" w:rsidR="00DE0D52" w:rsidRPr="00D458BF" w:rsidRDefault="00DE0D52" w:rsidP="00DE0D52">
      <w:pPr>
        <w:pStyle w:val="NoSpacing"/>
      </w:pPr>
      <w:r w:rsidRPr="00D458BF">
        <w:t>/criminology</w:t>
      </w:r>
    </w:p>
    <w:p w14:paraId="41F9A2DD" w14:textId="77777777" w:rsidR="00DE0D52" w:rsidRPr="00D458BF" w:rsidRDefault="00DE0D52" w:rsidP="00DE0D52">
      <w:pPr>
        <w:pStyle w:val="NoSpacing"/>
      </w:pPr>
      <w:r w:rsidRPr="00D458BF">
        <w:t>/corrections</w:t>
      </w:r>
    </w:p>
    <w:p w14:paraId="20E9C59D" w14:textId="77777777" w:rsidR="00DE0D52" w:rsidRPr="00D458BF" w:rsidRDefault="00DE0D52" w:rsidP="00DE0D52">
      <w:pPr>
        <w:pStyle w:val="NoSpacing"/>
      </w:pPr>
      <w:r w:rsidRPr="00D458BF">
        <w:t>/mh</w:t>
      </w:r>
    </w:p>
    <w:p w14:paraId="434EDCE5" w14:textId="77777777" w:rsidR="00DE0D52" w:rsidRPr="00D458BF" w:rsidRDefault="00DE0D52" w:rsidP="00DE0D52">
      <w:pPr>
        <w:pStyle w:val="NoSpacing"/>
      </w:pPr>
      <w:r w:rsidRPr="00D458BF">
        <w:t>/wel</w:t>
      </w:r>
    </w:p>
    <w:p w14:paraId="437D1442" w14:textId="77777777" w:rsidR="00DE0D52" w:rsidRPr="00D458BF" w:rsidRDefault="00DE0D52" w:rsidP="00DE0D52">
      <w:pPr>
        <w:pStyle w:val="NoSpacing"/>
      </w:pPr>
      <w:r w:rsidRPr="00D458BF">
        <w:t>/case,grp, co,? mr?, rehab?, foster, adopt?, 601's, criminal justice system, teaching?, child abuse, vets, hew, refugees, - and those parts of other fields that deal with these: med, ed, media, law, police, gov. gov.</w:t>
      </w:r>
    </w:p>
    <w:p w14:paraId="307F045D" w14:textId="77777777" w:rsidR="00DE0D52" w:rsidRPr="00D458BF" w:rsidRDefault="00DE0D52" w:rsidP="00DE0D52">
      <w:pPr>
        <w:pStyle w:val="NoSpacing"/>
      </w:pPr>
    </w:p>
    <w:p w14:paraId="13D73C34"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432D5741" w14:textId="77777777" w:rsidR="00DE0D52" w:rsidRPr="00D458BF" w:rsidRDefault="00DE0D52" w:rsidP="00DE0D52">
      <w:pPr>
        <w:pStyle w:val="NoSpacing"/>
      </w:pPr>
      <w:r w:rsidRPr="00D458BF">
        <w:t>/people who care are a dime a dozen; people who are effective are rare and controversial</w:t>
      </w:r>
    </w:p>
    <w:p w14:paraId="3D793394" w14:textId="77777777" w:rsidR="00DE0D52" w:rsidRPr="00D458BF" w:rsidRDefault="00DE0D52" w:rsidP="00DE0D52">
      <w:pPr>
        <w:pStyle w:val="NoSpacing"/>
      </w:pPr>
      <w:r w:rsidRPr="00D458BF">
        <w:t>/kids told me at eastchester they wouldn't have my job w a b.a.</w:t>
      </w:r>
    </w:p>
    <w:p w14:paraId="6DBC7BDF" w14:textId="77777777" w:rsidR="00DE0D52" w:rsidRPr="00D458BF" w:rsidRDefault="00DE0D52" w:rsidP="00DE0D52">
      <w:pPr>
        <w:pStyle w:val="NoSpacing"/>
      </w:pPr>
      <w:r w:rsidRPr="00D458BF">
        <w:t>/send to robert woodsen - nat cent for neigh devel?</w:t>
      </w:r>
    </w:p>
    <w:p w14:paraId="72E9024F" w14:textId="77777777" w:rsidR="00DE0D52" w:rsidRPr="00D458BF" w:rsidRDefault="00DE0D52" w:rsidP="00DE0D52">
      <w:pPr>
        <w:pStyle w:val="NoSpacing"/>
      </w:pPr>
      <w:r w:rsidRPr="00D458BF">
        <w:rPr>
          <w:u w:val="single"/>
        </w:rPr>
        <w:t>jargon</w:t>
      </w:r>
      <w:r w:rsidRPr="00D458BF">
        <w:t xml:space="preserve">  as cop out, as bs,    comm based, out reach, reach out, friend, support system, delivery system, non ambulatory theraputic faciliy, treatment and assessment center, sep out, test out, </w:t>
      </w:r>
      <w:smartTag w:uri="urn:schemas-microsoft-com:office:smarttags" w:element="Street">
        <w:r w:rsidRPr="00D458BF">
          <w:t>fee</w:t>
        </w:r>
      </w:smartTag>
      <w:r w:rsidRPr="00D458BF">
        <w:t>lings around, to staff, soc terms. where he's at. he needs to be sloppy.  where are the notes on box of lit?  jargonauts. psychobabble. tangle of pathology, felt needs. comm action, min standards?, see mh?, decomposing, decompensating, case, group and c.o., peace corps manual.   as bad as the. inter</w:t>
      </w:r>
      <w:r w:rsidRPr="00D458BF">
        <w:softHyphen/>
        <w:t xml:space="preserve">face, interact, linkage  </w:t>
      </w:r>
    </w:p>
    <w:p w14:paraId="700A8AE8" w14:textId="77777777" w:rsidR="00DE0D52" w:rsidRPr="00D458BF" w:rsidRDefault="00DE0D52" w:rsidP="00DE0D52">
      <w:pPr>
        <w:pStyle w:val="NoSpacing"/>
      </w:pPr>
      <w:r w:rsidRPr="00D458BF">
        <w:t>/each job = was one joke after another - farces.</w:t>
      </w:r>
    </w:p>
    <w:p w14:paraId="5F7FCA02" w14:textId="77777777" w:rsidR="00DE0D52" w:rsidRPr="00D458BF" w:rsidRDefault="00DE0D52" w:rsidP="00DE0D52">
      <w:pPr>
        <w:pStyle w:val="NoSpacing"/>
      </w:pPr>
      <w:r w:rsidRPr="00D458BF">
        <w:rPr>
          <w:u w:val="single"/>
        </w:rPr>
        <w:t>recs</w:t>
      </w:r>
      <w:r w:rsidRPr="00D458BF">
        <w:t xml:space="preserve">    don't use terms child and baby </w:t>
      </w:r>
    </w:p>
    <w:p w14:paraId="4475A5F0" w14:textId="77777777" w:rsidR="00DE0D52" w:rsidRPr="00D458BF" w:rsidRDefault="00DE0D52" w:rsidP="00DE0D52">
      <w:pPr>
        <w:pStyle w:val="NoSpacing"/>
      </w:pPr>
      <w:r w:rsidRPr="00D458BF">
        <w:t>no work!   always job training, never jobs</w:t>
      </w:r>
    </w:p>
    <w:p w14:paraId="706BC1A6" w14:textId="77777777" w:rsidR="00DE0D52" w:rsidRPr="00D458BF" w:rsidRDefault="00DE0D52" w:rsidP="00DE0D52">
      <w:pPr>
        <w:pStyle w:val="NoSpacing"/>
      </w:pPr>
      <w:r w:rsidRPr="00D458BF">
        <w:t>*child</w:t>
      </w:r>
    </w:p>
    <w:p w14:paraId="70F0F8DC" w14:textId="77777777" w:rsidR="00DE0D52" w:rsidRPr="00D458BF" w:rsidRDefault="00DE0D52" w:rsidP="00DE0D52">
      <w:pPr>
        <w:pStyle w:val="NoSpacing"/>
      </w:pPr>
      <w:r w:rsidRPr="00D458BF">
        <w:t>/clean cut - hair  custodial help just a notch above clients</w:t>
      </w:r>
    </w:p>
    <w:p w14:paraId="6787FDFD" w14:textId="77777777" w:rsidR="00DE0D52" w:rsidRPr="00D458BF" w:rsidRDefault="00DE0D52" w:rsidP="00DE0D52">
      <w:pPr>
        <w:pStyle w:val="NoSpacing"/>
      </w:pPr>
      <w:r w:rsidRPr="00D458BF">
        <w:t>/wish foundation that cuz ann vols for - tries to fulfull deprived kid's wish</w:t>
      </w:r>
    </w:p>
    <w:p w14:paraId="6727CCAB" w14:textId="77777777" w:rsidR="00DE0D52" w:rsidRPr="00D458BF" w:rsidRDefault="00DE0D52" w:rsidP="00DE0D52">
      <w:pPr>
        <w:pStyle w:val="NoSpacing"/>
      </w:pPr>
      <w:r w:rsidRPr="00D458BF">
        <w:t>*/structure" is bad:  auth, disc, imposing, insts.</w:t>
      </w:r>
    </w:p>
    <w:p w14:paraId="7CE39C53" w14:textId="77777777" w:rsidR="00DE0D52" w:rsidRPr="00D458BF" w:rsidRDefault="00DE0D52" w:rsidP="00DE0D52">
      <w:pPr>
        <w:pStyle w:val="NoSpacing"/>
      </w:pPr>
      <w:r w:rsidRPr="00D458BF">
        <w:t xml:space="preserve">/s/n </w:t>
      </w:r>
    </w:p>
    <w:p w14:paraId="42F1250C" w14:textId="77777777" w:rsidR="00DE0D52" w:rsidRPr="00D458BF" w:rsidRDefault="00DE0D52" w:rsidP="00DE0D52">
      <w:pPr>
        <w:pStyle w:val="NoSpacing"/>
      </w:pPr>
      <w:r w:rsidRPr="00D458BF">
        <w:t>/impart vals</w:t>
      </w:r>
    </w:p>
    <w:p w14:paraId="382711CE" w14:textId="77777777" w:rsidR="00DE0D52" w:rsidRPr="00D458BF" w:rsidRDefault="00DE0D52" w:rsidP="00DE0D52">
      <w:pPr>
        <w:pStyle w:val="NoSpacing"/>
      </w:pPr>
      <w:r w:rsidRPr="00D458BF">
        <w:t>/take incident with kid thru all the stages of what you can't do and why - but isn't that dup  or depres</w:t>
      </w:r>
      <w:r w:rsidRPr="00D458BF">
        <w:softHyphen/>
        <w:t>sing</w:t>
      </w:r>
    </w:p>
    <w:p w14:paraId="4DE2DA83" w14:textId="77777777" w:rsidR="00DE0D52" w:rsidRPr="00D458BF" w:rsidRDefault="00DE0D52" w:rsidP="00DE0D52">
      <w:pPr>
        <w:pStyle w:val="NoSpacing"/>
      </w:pPr>
      <w:r w:rsidRPr="00D458BF">
        <w:t xml:space="preserve">/did I have any good jobs or good bosses in sw? any?    </w:t>
      </w:r>
    </w:p>
    <w:p w14:paraId="12E5A2CB" w14:textId="77777777" w:rsidR="00DE0D52" w:rsidRPr="00D458BF" w:rsidRDefault="00DE0D52" w:rsidP="00DE0D52">
      <w:pPr>
        <w:pStyle w:val="NoSpacing"/>
      </w:pPr>
      <w:r w:rsidRPr="00D458BF">
        <w:t>/if heroin addicts are sick, why aren't smokers?</w:t>
      </w:r>
    </w:p>
    <w:p w14:paraId="0EA2F900" w14:textId="77777777" w:rsidR="00DE0D52" w:rsidRPr="00D458BF" w:rsidRDefault="00DE0D52" w:rsidP="00DE0D52">
      <w:pPr>
        <w:pStyle w:val="NoSpacing"/>
      </w:pPr>
    </w:p>
    <w:p w14:paraId="1D3731C5" w14:textId="77777777" w:rsidR="00DE0D52" w:rsidRPr="00D458BF" w:rsidRDefault="00DE0D52" w:rsidP="00DE0D52">
      <w:pPr>
        <w:pStyle w:val="NoSpacing"/>
      </w:pPr>
      <w:r w:rsidRPr="00D458BF">
        <w:t xml:space="preserve">/Addiction to alcohol is a "disease".  ..... (but addiction to heroin </w:t>
      </w:r>
    </w:p>
    <w:p w14:paraId="697D11F4" w14:textId="77777777" w:rsidR="00DE0D52" w:rsidRPr="00D458BF" w:rsidRDefault="00DE0D52" w:rsidP="00DE0D52">
      <w:pPr>
        <w:pStyle w:val="NoSpacing"/>
      </w:pPr>
      <w:r w:rsidRPr="00D458BF">
        <w:t xml:space="preserve">       isn't?). </w:t>
      </w:r>
    </w:p>
    <w:p w14:paraId="7E26B11A" w14:textId="77777777" w:rsidR="00DE0D52" w:rsidRPr="00D458BF" w:rsidRDefault="00DE0D52" w:rsidP="00DE0D52">
      <w:pPr>
        <w:pStyle w:val="NoSpacing"/>
      </w:pPr>
      <w:r w:rsidRPr="00D458BF">
        <w:t xml:space="preserve">/white man's burden </w:t>
      </w:r>
      <w:r w:rsidRPr="00D458BF">
        <w:noBreakHyphen/>
        <w:t xml:space="preserve">nobless oblige   don't both far right and far </w:t>
      </w:r>
    </w:p>
    <w:p w14:paraId="2D652F21" w14:textId="77777777" w:rsidR="00DE0D52" w:rsidRPr="00D458BF" w:rsidRDefault="00DE0D52" w:rsidP="00DE0D52">
      <w:pPr>
        <w:pStyle w:val="NoSpacing"/>
      </w:pPr>
      <w:r w:rsidRPr="00D458BF">
        <w:lastRenderedPageBreak/>
        <w:t xml:space="preserve">left want superiority and power over the poor? </w:t>
      </w:r>
      <w:r w:rsidRPr="00D458BF">
        <w:tab/>
        <w:t>Those who are "moderates" are often dedicated, highly empathtic, sym</w:t>
      </w:r>
      <w:r w:rsidRPr="00D458BF">
        <w:softHyphen/>
        <w:t>pathetic, and somewhat effec</w:t>
      </w:r>
      <w:r w:rsidRPr="00D458BF">
        <w:softHyphen/>
        <w:t xml:space="preserve">tive.  The </w:t>
      </w:r>
    </w:p>
    <w:p w14:paraId="1DCDC20F" w14:textId="77777777" w:rsidR="00DE0D52" w:rsidRPr="00D458BF" w:rsidRDefault="00DE0D52" w:rsidP="00DE0D52">
      <w:pPr>
        <w:pStyle w:val="NoSpacing"/>
      </w:pPr>
      <w:r w:rsidRPr="00D458BF">
        <w:rPr>
          <w:u w:val="single"/>
        </w:rPr>
        <w:t>Social workers</w:t>
      </w:r>
      <w:r w:rsidRPr="00D458BF">
        <w:t xml:space="preserve">      who are:</w:t>
      </w:r>
    </w:p>
    <w:p w14:paraId="799A6E58" w14:textId="77777777" w:rsidR="00DE0D52" w:rsidRPr="00D458BF" w:rsidRDefault="00DE0D52" w:rsidP="00DE0D52">
      <w:pPr>
        <w:pStyle w:val="NoSpacing"/>
      </w:pPr>
      <w:r w:rsidRPr="00D458BF">
        <w:t xml:space="preserve"> </w:t>
      </w:r>
    </w:p>
    <w:p w14:paraId="34882F50" w14:textId="77777777" w:rsidR="00DE0D52" w:rsidRPr="00D458BF" w:rsidRDefault="00DE0D52" w:rsidP="00DE0D52">
      <w:pPr>
        <w:pStyle w:val="NoSpacing"/>
      </w:pPr>
      <w:r w:rsidRPr="00D458BF">
        <w:t xml:space="preserve">         Far left           moderate            far right </w:t>
      </w:r>
    </w:p>
    <w:p w14:paraId="678BE7F4" w14:textId="77777777" w:rsidR="00DE0D52" w:rsidRPr="00D458BF" w:rsidRDefault="00DE0D52" w:rsidP="00DE0D52">
      <w:pPr>
        <w:pStyle w:val="NoSpacing"/>
      </w:pPr>
      <w:r w:rsidRPr="00D458BF">
        <w:t xml:space="preserve"> </w:t>
      </w:r>
    </w:p>
    <w:p w14:paraId="7D4E57F3" w14:textId="77777777" w:rsidR="00DE0D52" w:rsidRPr="00D458BF" w:rsidRDefault="00DE0D52" w:rsidP="00DE0D52">
      <w:pPr>
        <w:pStyle w:val="NoSpacing"/>
      </w:pPr>
      <w:r w:rsidRPr="00D458BF">
        <w:t xml:space="preserve">Emphasis:    therapy .......... therapy &amp; work ....... work </w:t>
      </w:r>
    </w:p>
    <w:p w14:paraId="4190FD17" w14:textId="77777777" w:rsidR="00DE0D52" w:rsidRPr="00D458BF" w:rsidRDefault="00DE0D52" w:rsidP="00DE0D52">
      <w:pPr>
        <w:pStyle w:val="NoSpacing"/>
      </w:pPr>
      <w:r w:rsidRPr="00D458BF">
        <w:t xml:space="preserve">Relate to poor as:    friend .. agent ................ keeper </w:t>
      </w:r>
    </w:p>
    <w:p w14:paraId="724A1FEA" w14:textId="77777777" w:rsidR="00DE0D52" w:rsidRPr="00D458BF" w:rsidRDefault="00DE0D52" w:rsidP="00DE0D52">
      <w:pPr>
        <w:pStyle w:val="NoSpacing"/>
      </w:pPr>
      <w:r w:rsidRPr="00D458BF">
        <w:t xml:space="preserve">Speech:      psychobabble ..... plain eng ............ cliches </w:t>
      </w:r>
    </w:p>
    <w:p w14:paraId="20B73591" w14:textId="77777777" w:rsidR="00DE0D52" w:rsidRPr="00D458BF" w:rsidRDefault="00DE0D52" w:rsidP="00DE0D52">
      <w:pPr>
        <w:pStyle w:val="NoSpacing"/>
      </w:pPr>
      <w:r w:rsidRPr="00D458BF">
        <w:t xml:space="preserve">Lifestyle:   bohemian ......... straight ............. too conventional </w:t>
      </w:r>
    </w:p>
    <w:p w14:paraId="2F8EC256" w14:textId="77777777" w:rsidR="00DE0D52" w:rsidRPr="00D458BF" w:rsidRDefault="00DE0D52" w:rsidP="00DE0D52">
      <w:pPr>
        <w:pStyle w:val="NoSpacing"/>
      </w:pPr>
      <w:r w:rsidRPr="00D458BF">
        <w:t xml:space="preserve">Mannerisms:  affected ......... natural .............. inhibited </w:t>
      </w:r>
    </w:p>
    <w:p w14:paraId="12C21BBC" w14:textId="77777777" w:rsidR="00DE0D52" w:rsidRPr="00D458BF" w:rsidRDefault="00DE0D52" w:rsidP="00DE0D52">
      <w:pPr>
        <w:pStyle w:val="NoSpacing"/>
      </w:pPr>
      <w:r w:rsidRPr="00D458BF">
        <w:t xml:space="preserve">Approach:    sympathy ......... empathy .............. disapproval </w:t>
      </w:r>
    </w:p>
    <w:p w14:paraId="3BAEC181" w14:textId="77777777" w:rsidR="00DE0D52" w:rsidRPr="00D458BF" w:rsidRDefault="00DE0D52" w:rsidP="00DE0D52">
      <w:pPr>
        <w:pStyle w:val="NoSpacing"/>
      </w:pPr>
      <w:r w:rsidRPr="00D458BF">
        <w:t xml:space="preserve">             work for  ........ work with ............ control </w:t>
      </w:r>
    </w:p>
    <w:p w14:paraId="3A425345" w14:textId="77777777" w:rsidR="00DE0D52" w:rsidRPr="00D458BF" w:rsidRDefault="00DE0D52" w:rsidP="00DE0D52">
      <w:pPr>
        <w:pStyle w:val="NoSpacing"/>
      </w:pPr>
      <w:r w:rsidRPr="00D458BF">
        <w:t xml:space="preserve">             patronize ........ counsel .............. preach to </w:t>
      </w:r>
    </w:p>
    <w:p w14:paraId="1D815D01" w14:textId="77777777" w:rsidR="00DE0D52" w:rsidRPr="00D458BF" w:rsidRDefault="00DE0D52" w:rsidP="00DE0D52">
      <w:pPr>
        <w:pStyle w:val="NoSpacing"/>
      </w:pPr>
      <w:r w:rsidRPr="00D458BF">
        <w:t xml:space="preserve">Seen by others as: </w:t>
      </w:r>
    </w:p>
    <w:p w14:paraId="06D9A82A" w14:textId="77777777" w:rsidR="00DE0D52" w:rsidRPr="00D458BF" w:rsidRDefault="00DE0D52" w:rsidP="00DE0D52">
      <w:pPr>
        <w:pStyle w:val="NoSpacing"/>
      </w:pPr>
      <w:r w:rsidRPr="00D458BF">
        <w:t xml:space="preserve">           bleeding heart ..... counselor ............ hardnose </w:t>
      </w:r>
    </w:p>
    <w:p w14:paraId="6714FA98" w14:textId="77777777" w:rsidR="00DE0D52" w:rsidRPr="00D458BF" w:rsidRDefault="00DE0D52" w:rsidP="00DE0D52">
      <w:pPr>
        <w:pStyle w:val="NoSpacing"/>
      </w:pPr>
      <w:r w:rsidRPr="00D458BF">
        <w:t xml:space="preserve"> </w:t>
      </w:r>
    </w:p>
    <w:p w14:paraId="2ADE80EC" w14:textId="77777777" w:rsidR="00DE0D52" w:rsidRPr="00D458BF" w:rsidRDefault="00DE0D52" w:rsidP="00DE0D52">
      <w:pPr>
        <w:pStyle w:val="NoSpacing"/>
      </w:pPr>
    </w:p>
    <w:p w14:paraId="3504A032" w14:textId="77777777" w:rsidR="00DE0D52" w:rsidRPr="00D458BF" w:rsidRDefault="00DE0D52" w:rsidP="00DE0D52">
      <w:pPr>
        <w:pStyle w:val="NoSpacing"/>
      </w:pPr>
      <w:r w:rsidRPr="00D458BF">
        <w:t xml:space="preserve">    The far left claim they want the poor to become self</w:t>
      </w:r>
      <w:r w:rsidRPr="00D458BF">
        <w:noBreakHyphen/>
        <w:t xml:space="preserve">sufficient, but </w:t>
      </w:r>
    </w:p>
    <w:p w14:paraId="0D827C6D" w14:textId="77777777" w:rsidR="00DE0D52" w:rsidRPr="00D458BF" w:rsidRDefault="00DE0D52" w:rsidP="00DE0D52">
      <w:pPr>
        <w:pStyle w:val="NoSpacing"/>
      </w:pPr>
      <w:r w:rsidRPr="00D458BF">
        <w:t xml:space="preserve">part of their unconscious motivation is a desire for the affection and dependence of the poor. </w:t>
      </w:r>
    </w:p>
    <w:p w14:paraId="61EC2867" w14:textId="77777777" w:rsidR="00DE0D52" w:rsidRPr="00D458BF" w:rsidRDefault="00DE0D52" w:rsidP="00DE0D52">
      <w:pPr>
        <w:pStyle w:val="NoSpacing"/>
      </w:pPr>
    </w:p>
    <w:p w14:paraId="3BD6EA35" w14:textId="77777777" w:rsidR="00DE0D52" w:rsidRPr="00D458BF" w:rsidRDefault="00DE0D52" w:rsidP="00DE0D52">
      <w:pPr>
        <w:pStyle w:val="NoSpacing"/>
      </w:pPr>
      <w:r w:rsidRPr="00D458BF">
        <w:t xml:space="preserve">    The far right claim the same, but part of their motivation is the "burden" of controling the poor and a </w:t>
      </w:r>
      <w:smartTag w:uri="urn:schemas-microsoft-com:office:smarttags" w:element="Street">
        <w:r w:rsidRPr="00D458BF">
          <w:t>fee</w:t>
        </w:r>
      </w:smartTag>
      <w:r w:rsidRPr="00D458BF">
        <w:t xml:space="preserve">ling of superiority. </w:t>
      </w:r>
    </w:p>
    <w:p w14:paraId="3EE3D795" w14:textId="77777777" w:rsidR="00DE0D52" w:rsidRPr="00D458BF" w:rsidRDefault="00DE0D52" w:rsidP="00DE0D52">
      <w:pPr>
        <w:pStyle w:val="NoSpacing"/>
      </w:pPr>
    </w:p>
    <w:p w14:paraId="45D25149"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30853569" w14:textId="77777777" w:rsidR="00DE0D52" w:rsidRPr="00D458BF" w:rsidRDefault="00DE0D52" w:rsidP="00DE0D52">
      <w:pPr>
        <w:pStyle w:val="NoSpacing"/>
      </w:pPr>
      <w:r w:rsidRPr="00D458BF">
        <w:t xml:space="preserve">*Social workers:     </w:t>
      </w:r>
    </w:p>
    <w:p w14:paraId="015ED976" w14:textId="77777777" w:rsidR="00DE0D52" w:rsidRPr="00D458BF" w:rsidRDefault="00DE0D52" w:rsidP="00DE0D52">
      <w:pPr>
        <w:pStyle w:val="NoSpacing"/>
      </w:pPr>
    </w:p>
    <w:p w14:paraId="2EC92EF4" w14:textId="77777777" w:rsidR="00DE0D52" w:rsidRPr="00D458BF" w:rsidRDefault="00DE0D52" w:rsidP="00DE0D52">
      <w:pPr>
        <w:pStyle w:val="NoSpacing"/>
      </w:pPr>
      <w:r w:rsidRPr="00D458BF">
        <w:t xml:space="preserve">    </w:t>
      </w:r>
      <w:r w:rsidRPr="00D458BF">
        <w:noBreakHyphen/>
        <w:t xml:space="preserve"> never define "poverty".  </w:t>
      </w:r>
      <w:r w:rsidRPr="00D458BF">
        <w:noBreakHyphen/>
        <w:t xml:space="preserve"> pity the pauper, but not the worker nor </w:t>
      </w:r>
    </w:p>
    <w:p w14:paraId="771B0B20" w14:textId="77777777" w:rsidR="00DE0D52" w:rsidRPr="00D458BF" w:rsidRDefault="00DE0D52" w:rsidP="00DE0D52">
      <w:pPr>
        <w:pStyle w:val="NoSpacing"/>
      </w:pPr>
      <w:r w:rsidRPr="00D458BF">
        <w:t xml:space="preserve">the taxpayer.  </w:t>
      </w:r>
      <w:r w:rsidRPr="00D458BF">
        <w:noBreakHyphen/>
        <w:t xml:space="preserve"> talk as if anti</w:t>
      </w:r>
      <w:r w:rsidRPr="00D458BF">
        <w:noBreakHyphen/>
        <w:t xml:space="preserve">poverty is a recent effort. </w:t>
      </w:r>
      <w:r w:rsidRPr="00D458BF">
        <w:noBreakHyphen/>
        <w:t xml:space="preserve"> haven't </w:t>
      </w:r>
    </w:p>
    <w:p w14:paraId="6386B0B7" w14:textId="77777777" w:rsidR="00DE0D52" w:rsidRPr="00D458BF" w:rsidRDefault="00DE0D52" w:rsidP="00DE0D52">
      <w:pPr>
        <w:pStyle w:val="NoSpacing"/>
      </w:pPr>
      <w:r w:rsidRPr="00D458BF">
        <w:t xml:space="preserve">faced the disastrous results of social programs.  </w:t>
      </w:r>
      <w:r w:rsidRPr="00D458BF">
        <w:noBreakHyphen/>
        <w:t xml:space="preserve"> want no loss of dignity for a person when he gets on welfare, but a gain when he gets off. </w:t>
      </w:r>
    </w:p>
    <w:p w14:paraId="413635DF" w14:textId="77777777" w:rsidR="00DE0D52" w:rsidRPr="00D458BF" w:rsidRDefault="00DE0D52" w:rsidP="00DE0D52">
      <w:pPr>
        <w:pStyle w:val="NoSpacing"/>
      </w:pPr>
      <w:r w:rsidRPr="00D458BF">
        <w:noBreakHyphen/>
        <w:t xml:space="preserve"> coddle the poor despite their agency's policies to the contrary. </w:t>
      </w:r>
    </w:p>
    <w:p w14:paraId="57BD7A3C" w14:textId="77777777" w:rsidR="00DE0D52" w:rsidRPr="00D458BF" w:rsidRDefault="00DE0D52" w:rsidP="00DE0D52">
      <w:pPr>
        <w:pStyle w:val="NoSpacing"/>
      </w:pPr>
      <w:r w:rsidRPr="00D458BF">
        <w:noBreakHyphen/>
        <w:t xml:space="preserve"> work to make everyone equal by leveling down, never by bringing up.  </w:t>
      </w:r>
    </w:p>
    <w:p w14:paraId="1B0741EA" w14:textId="77777777" w:rsidR="00DE0D52" w:rsidRPr="00D458BF" w:rsidRDefault="00DE0D52" w:rsidP="00DE0D52">
      <w:pPr>
        <w:pStyle w:val="NoSpacing"/>
      </w:pPr>
      <w:r w:rsidRPr="00D458BF">
        <w:noBreakHyphen/>
        <w:t xml:space="preserve"> preen themselves on compassion.  </w:t>
      </w:r>
      <w:r w:rsidRPr="00D458BF">
        <w:noBreakHyphen/>
        <w:t xml:space="preserve"> systematically ignore the </w:t>
      </w:r>
      <w:smartTag w:uri="urn:schemas-microsoft-com:office:smarttags" w:element="Street">
        <w:r w:rsidRPr="00D458BF">
          <w:t>reason</w:t>
        </w:r>
      </w:smartTag>
      <w:r w:rsidRPr="00D458BF">
        <w:t xml:space="preserve">s for poverty.  </w:t>
      </w:r>
      <w:r w:rsidRPr="00D458BF">
        <w:noBreakHyphen/>
        <w:t xml:space="preserve"> insist on seeing the poor as "exploited victims of maldistribu</w:t>
      </w:r>
      <w:r w:rsidRPr="00D458BF">
        <w:softHyphen/>
        <w:t xml:space="preserve">tions of wealth and heartless laissez faire".  </w:t>
      </w:r>
      <w:r w:rsidRPr="00D458BF">
        <w:noBreakHyphen/>
        <w:t xml:space="preserve"> don't learn from the past. </w:t>
      </w:r>
      <w:r w:rsidRPr="00D458BF">
        <w:noBreakHyphen/>
        <w:t xml:space="preserve"> don't distinguish between (domestic or foreign) poverty caused by mis </w:t>
      </w:r>
    </w:p>
    <w:p w14:paraId="007879FD" w14:textId="77777777" w:rsidR="00DE0D52" w:rsidRPr="00D458BF" w:rsidRDefault="00DE0D52" w:rsidP="00DE0D52">
      <w:pPr>
        <w:pStyle w:val="NoSpacing"/>
      </w:pPr>
      <w:r w:rsidRPr="00D458BF">
        <w:t>fortune and poverty caused by folly.*</w:t>
      </w:r>
    </w:p>
    <w:p w14:paraId="28EC996E" w14:textId="77777777" w:rsidR="00DE0D52" w:rsidRPr="00D458BF" w:rsidRDefault="00DE0D52" w:rsidP="00DE0D52">
      <w:pPr>
        <w:pStyle w:val="NoSpacing"/>
      </w:pPr>
    </w:p>
    <w:p w14:paraId="17C6E57C" w14:textId="77777777" w:rsidR="00DE0D52" w:rsidRPr="00D458BF" w:rsidRDefault="00DE0D52" w:rsidP="00DE0D52">
      <w:pPr>
        <w:pStyle w:val="NoSpacing"/>
      </w:pPr>
      <w:r w:rsidRPr="00D458BF">
        <w:t xml:space="preserve">   Many are arrogant, patronizing, and ingenuous at missing the obvious. </w:t>
      </w:r>
    </w:p>
    <w:p w14:paraId="445E80D4" w14:textId="77777777" w:rsidR="00DE0D52" w:rsidRPr="00D458BF" w:rsidRDefault="00DE0D52" w:rsidP="00DE0D52">
      <w:pPr>
        <w:pStyle w:val="NoSpacing"/>
      </w:pPr>
      <w:r w:rsidRPr="00D458BF">
        <w:t xml:space="preserve">*Some have more problems than the poor. </w:t>
      </w:r>
    </w:p>
    <w:p w14:paraId="78811EBD" w14:textId="77777777" w:rsidR="00DE0D52" w:rsidRPr="00D458BF" w:rsidRDefault="00DE0D52" w:rsidP="00DE0D52">
      <w:pPr>
        <w:pStyle w:val="NoSpacing"/>
      </w:pPr>
    </w:p>
    <w:p w14:paraId="0C853964" w14:textId="77777777" w:rsidR="00DE0D52" w:rsidRPr="00D458BF" w:rsidRDefault="00DE0D52" w:rsidP="00DE0D52">
      <w:pPr>
        <w:pStyle w:val="NoSpacing"/>
      </w:pPr>
      <w:r w:rsidRPr="00D458BF">
        <w:t>*In social work:</w:t>
      </w:r>
    </w:p>
    <w:p w14:paraId="6DF76733" w14:textId="77777777" w:rsidR="00DE0D52" w:rsidRPr="00D458BF" w:rsidRDefault="00DE0D52" w:rsidP="00DE0D52">
      <w:pPr>
        <w:pStyle w:val="NoSpacing"/>
      </w:pPr>
      <w:r w:rsidRPr="00D458BF">
        <w:t>Emotion rules, social problems are "technical", psychology is everyth</w:t>
      </w:r>
      <w:r w:rsidRPr="00D458BF">
        <w:softHyphen/>
        <w:t>ing, the rela</w:t>
      </w:r>
      <w:r w:rsidRPr="00D458BF">
        <w:softHyphen/>
        <w:t>tion</w:t>
      </w:r>
      <w:r w:rsidRPr="00D458BF">
        <w:softHyphen/>
        <w:t>ship between social worker and client is everything, values are relative, society is wrong, the client is right, no negatives, authority is bad, lure the client, "e</w:t>
      </w:r>
      <w:r w:rsidRPr="00D458BF">
        <w:softHyphen/>
        <w:t xml:space="preserve">quality", permissiveness, no profit.  </w:t>
      </w:r>
    </w:p>
    <w:p w14:paraId="473F005F" w14:textId="77777777" w:rsidR="00DE0D52" w:rsidRPr="00D458BF" w:rsidRDefault="00DE0D52" w:rsidP="00DE0D52">
      <w:pPr>
        <w:pStyle w:val="NoSpacing"/>
      </w:pPr>
      <w:r w:rsidRPr="00D458BF">
        <w:lastRenderedPageBreak/>
        <w:t>every problem is "federal" and requires a new building as part of central</w:t>
      </w:r>
      <w:r w:rsidRPr="00D458BF">
        <w:softHyphen/>
        <w:t xml:space="preserve">izing or </w:t>
      </w:r>
      <w:r w:rsidRPr="00D458BF">
        <w:softHyphen/>
        <w:t>decentral</w:t>
      </w:r>
      <w:r w:rsidRPr="00D458BF">
        <w:softHyphen/>
        <w:t>izing.  There is psycho</w:t>
      </w:r>
      <w:r w:rsidRPr="00D458BF">
        <w:noBreakHyphen/>
        <w:t>babble, rhetoric, ideali</w:t>
      </w:r>
      <w:r w:rsidRPr="00D458BF">
        <w:softHyphen/>
        <w:t>sm, nihilism, no defini</w:t>
      </w:r>
      <w:r w:rsidRPr="00D458BF">
        <w:softHyphen/>
        <w:t xml:space="preserve">tion, no ratings, no management skills, and only lip service to traditional values. </w:t>
      </w:r>
    </w:p>
    <w:p w14:paraId="56FE0544" w14:textId="77777777" w:rsidR="00DE0D52" w:rsidRPr="00D458BF" w:rsidRDefault="00DE0D52" w:rsidP="00DE0D52">
      <w:pPr>
        <w:pStyle w:val="NoSpacing"/>
      </w:pPr>
      <w:r w:rsidRPr="00D458BF">
        <w:t>/singles more generous in wel than marrieds</w:t>
      </w:r>
    </w:p>
    <w:p w14:paraId="6A1CE9DA" w14:textId="77777777" w:rsidR="00DE0D52" w:rsidRPr="00D458BF" w:rsidRDefault="00DE0D52" w:rsidP="00DE0D52">
      <w:pPr>
        <w:pStyle w:val="NoSpacing"/>
      </w:pPr>
      <w:r w:rsidRPr="00D458BF">
        <w:t xml:space="preserve">/million meetings. </w:t>
      </w:r>
    </w:p>
    <w:p w14:paraId="72443C77" w14:textId="77777777" w:rsidR="00DE0D52" w:rsidRPr="00D458BF" w:rsidRDefault="00DE0D52" w:rsidP="00DE0D52">
      <w:pPr>
        <w:pStyle w:val="NoSpacing"/>
      </w:pPr>
      <w:r w:rsidRPr="00D458BF">
        <w:t>/in like rambo and out like rogers nihilism - we don't know</w:t>
      </w:r>
    </w:p>
    <w:p w14:paraId="3ED08D21" w14:textId="77777777" w:rsidR="00DE0D52" w:rsidRPr="00D458BF" w:rsidRDefault="00DE0D52" w:rsidP="00DE0D52">
      <w:pPr>
        <w:pStyle w:val="NoSpacing"/>
      </w:pPr>
      <w:r w:rsidRPr="00D458BF">
        <w:t>/its rules, framework, bargaining that make a rel possible.  not possible in chaos. same as disc.</w:t>
      </w:r>
    </w:p>
    <w:p w14:paraId="61C2F40B" w14:textId="77777777" w:rsidR="00DE0D52" w:rsidRPr="00D458BF" w:rsidRDefault="00DE0D52" w:rsidP="00DE0D52">
      <w:pPr>
        <w:pStyle w:val="NoSpacing"/>
      </w:pPr>
      <w:r w:rsidRPr="00D458BF">
        <w:t>/self-appointed self-annointed swers</w:t>
      </w:r>
    </w:p>
    <w:p w14:paraId="0F1927A9" w14:textId="77777777" w:rsidR="00DE0D52" w:rsidRPr="00D458BF" w:rsidRDefault="00DE0D52" w:rsidP="00DE0D52">
      <w:pPr>
        <w:pStyle w:val="NoSpacing"/>
      </w:pPr>
      <w:r w:rsidRPr="00D458BF">
        <w:t>/play therapy, music ... art ... dance ... hydro .... packs? .. group ... soc. skills .   activity center ... all but work</w:t>
      </w:r>
    </w:p>
    <w:p w14:paraId="531333D1" w14:textId="77777777" w:rsidR="00DE0D52" w:rsidRPr="00D458BF" w:rsidRDefault="00DE0D52" w:rsidP="00DE0D52">
      <w:pPr>
        <w:pStyle w:val="NoSpacing"/>
      </w:pPr>
      <w:r w:rsidRPr="00D458BF">
        <w:t xml:space="preserve">/if you got specific w/ vals or rules, you were caste out. </w:t>
      </w:r>
    </w:p>
    <w:p w14:paraId="22B7C653" w14:textId="77777777" w:rsidR="00DE0D52" w:rsidRPr="00D458BF" w:rsidRDefault="00DE0D52" w:rsidP="00DE0D52">
      <w:pPr>
        <w:pStyle w:val="NoSpacing"/>
      </w:pPr>
      <w:r w:rsidRPr="00D458BF">
        <w:t>/see lib</w:t>
      </w:r>
    </w:p>
    <w:p w14:paraId="7F40191E" w14:textId="77777777" w:rsidR="00DE0D52" w:rsidRPr="00D458BF" w:rsidRDefault="00DE0D52" w:rsidP="00DE0D52">
      <w:pPr>
        <w:pStyle w:val="NoSpacing"/>
      </w:pPr>
      <w:r w:rsidRPr="00D458BF">
        <w:t>[some places like this get involved with the worlds problems]</w:t>
      </w:r>
    </w:p>
    <w:p w14:paraId="5910923A" w14:textId="77777777" w:rsidR="00DE0D52" w:rsidRPr="00D458BF" w:rsidRDefault="00DE0D52" w:rsidP="00DE0D52">
      <w:pPr>
        <w:pStyle w:val="NoSpacing"/>
      </w:pPr>
      <w:r w:rsidRPr="00D458BF">
        <w:t>/stafflove to be emotional, self-righteous, indignant, subjective</w:t>
      </w:r>
    </w:p>
    <w:p w14:paraId="6BC69E7F" w14:textId="77777777" w:rsidR="00DE0D52" w:rsidRPr="00D458BF" w:rsidRDefault="00DE0D52" w:rsidP="00DE0D52">
      <w:pPr>
        <w:pStyle w:val="NoSpacing"/>
      </w:pPr>
      <w:r w:rsidRPr="00D458BF">
        <w:t xml:space="preserve">/what is it to "help" someone   </w:t>
      </w:r>
    </w:p>
    <w:p w14:paraId="3DBB6FC3" w14:textId="77777777" w:rsidR="00DE0D52" w:rsidRPr="00D458BF" w:rsidRDefault="00DE0D52" w:rsidP="00DE0D52">
      <w:pPr>
        <w:pStyle w:val="NoSpacing"/>
      </w:pPr>
      <w:r w:rsidRPr="00D458BF">
        <w:t xml:space="preserve">/sw is leading a horse to water </w:t>
      </w:r>
    </w:p>
    <w:p w14:paraId="5ABB6EF8" w14:textId="77777777" w:rsidR="00DE0D52" w:rsidRPr="00D458BF" w:rsidRDefault="00DE0D52" w:rsidP="00DE0D52">
      <w:pPr>
        <w:pStyle w:val="NoSpacing"/>
      </w:pPr>
      <w:r w:rsidRPr="00D458BF">
        <w:t>/only satisfaction is working with pol refugees - cubans, viets, etc.</w:t>
      </w:r>
    </w:p>
    <w:p w14:paraId="639D05D8" w14:textId="77777777" w:rsidR="00DE0D52" w:rsidRPr="00D458BF" w:rsidRDefault="00DE0D52" w:rsidP="00DE0D52">
      <w:pPr>
        <w:pStyle w:val="NoSpacing"/>
      </w:pPr>
      <w:r w:rsidRPr="00D458BF">
        <w:t xml:space="preserve">/ba=0 </w:t>
      </w:r>
    </w:p>
    <w:p w14:paraId="19F622F0" w14:textId="77777777" w:rsidR="00DE0D52" w:rsidRPr="00D458BF" w:rsidRDefault="00DE0D52" w:rsidP="00DE0D52">
      <w:pPr>
        <w:pStyle w:val="NoSpacing"/>
      </w:pPr>
      <w:r w:rsidRPr="00D458BF">
        <w:t>/sent to kristol w/lib ll/88</w:t>
      </w:r>
    </w:p>
    <w:p w14:paraId="12A70125" w14:textId="77777777" w:rsidR="00DE0D52" w:rsidRPr="00D458BF" w:rsidRDefault="00DE0D52" w:rsidP="00DE0D52">
      <w:pPr>
        <w:pStyle w:val="NoSpacing"/>
      </w:pPr>
      <w:r w:rsidRPr="00D458BF">
        <w:rPr>
          <w:u w:val="single"/>
        </w:rPr>
        <w:t>bodenheimer</w:t>
      </w:r>
      <w:r w:rsidRPr="00D458BF">
        <w:t xml:space="preserve">  on gary collins show. also nat tv.  owns it.  [expanding?]  rewarding, not depressing.  has mac computer - using word.  kanter is competition - stressing consequences.  his approach deals with some kids who aren't mature enough to think of consequences.  he collaberates with no one as his approach is unique.  doesn't collab in writing either as it doesn't turn out right.  lst book sold l00k.  2nd [too much freedom] is coming out in sprg?  bic, ll07 w. chapman #c, org 92668.  538 2563  said viets are insular.  not down on psych.  sounded mature.  probably sending: disc.  others of interest to him?  val, sw, pro?, some lists - immature.</w:t>
      </w:r>
    </w:p>
    <w:p w14:paraId="2BE3A582" w14:textId="77777777" w:rsidR="00DE0D52" w:rsidRPr="00D458BF" w:rsidRDefault="00DE0D52" w:rsidP="00DE0D52">
      <w:pPr>
        <w:pStyle w:val="NoSpacing"/>
      </w:pPr>
    </w:p>
    <w:p w14:paraId="5751477D" w14:textId="77777777" w:rsidR="00DE0D52" w:rsidRPr="00D458BF" w:rsidRDefault="00DE0D52" w:rsidP="00DE0D52">
      <w:pPr>
        <w:pStyle w:val="NoSpacing"/>
      </w:pPr>
      <w:r w:rsidRPr="00D458BF">
        <w:t>/to think poor =</w:t>
      </w:r>
    </w:p>
    <w:p w14:paraId="64306963"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3047F925" w14:textId="77777777" w:rsidR="00DE0D52" w:rsidRPr="00D458BF" w:rsidRDefault="00DE0D52" w:rsidP="00DE0D52">
      <w:pPr>
        <w:pStyle w:val="NoSpacing"/>
      </w:pPr>
      <w:r w:rsidRPr="00D458BF">
        <w:t>/tuff doesn't exist in sw. good example is: if our kids had to spend a day in jap schs our shrinks'd have a fit.</w:t>
      </w:r>
    </w:p>
    <w:p w14:paraId="542DD5C9" w14:textId="77777777" w:rsidR="00DE0D52" w:rsidRPr="00D458BF" w:rsidRDefault="00DE0D52" w:rsidP="00DE0D52">
      <w:pPr>
        <w:pStyle w:val="NoSpacing"/>
      </w:pPr>
      <w:r w:rsidRPr="00D458BF">
        <w:t>/no definitive program, no listing or def of tradi</w:t>
      </w:r>
      <w:r w:rsidRPr="00D458BF">
        <w:softHyphen/>
        <w:t>tional values</w:t>
      </w:r>
    </w:p>
    <w:p w14:paraId="7D6F5596" w14:textId="77777777" w:rsidR="00DE0D52" w:rsidRPr="00D458BF" w:rsidRDefault="00DE0D52" w:rsidP="00DE0D52">
      <w:pPr>
        <w:pStyle w:val="NoSpacing"/>
      </w:pPr>
      <w:r w:rsidRPr="00D458BF">
        <w:t>/bad folks -so when and how much to help the kids</w:t>
      </w:r>
    </w:p>
    <w:p w14:paraId="333345F7" w14:textId="77777777" w:rsidR="00DE0D52" w:rsidRPr="00D458BF" w:rsidRDefault="00DE0D52" w:rsidP="00DE0D52">
      <w:pPr>
        <w:pStyle w:val="NoSpacing"/>
      </w:pPr>
      <w:r w:rsidRPr="00D458BF">
        <w:t>/haven't been hugged in yrs - cause they've been helacious</w:t>
      </w:r>
    </w:p>
    <w:p w14:paraId="510FF2EA" w14:textId="77777777" w:rsidR="00DE0D52" w:rsidRPr="00D458BF" w:rsidRDefault="00DE0D52" w:rsidP="00DE0D52">
      <w:pPr>
        <w:pStyle w:val="NoSpacing"/>
      </w:pPr>
      <w:r w:rsidRPr="00D458BF">
        <w:t>/haven't had a friend in yrs and haven't BEEN one.</w:t>
      </w:r>
    </w:p>
    <w:p w14:paraId="6BE6E135" w14:textId="77777777" w:rsidR="00DE0D52" w:rsidRPr="00D458BF" w:rsidRDefault="00DE0D52" w:rsidP="00DE0D52">
      <w:pPr>
        <w:pStyle w:val="NoSpacing"/>
      </w:pPr>
      <w:r w:rsidRPr="00D458BF">
        <w:t>/haven't gotten a letter in yrs and haven't written one?</w:t>
      </w:r>
    </w:p>
    <w:p w14:paraId="135AA52B" w14:textId="77777777" w:rsidR="00DE0D52" w:rsidRPr="00D458BF" w:rsidRDefault="00DE0D52" w:rsidP="00DE0D52">
      <w:pPr>
        <w:pStyle w:val="NoSpacing"/>
      </w:pPr>
      <w:r w:rsidRPr="00D458BF">
        <w:t>/study it to death but miss the obvious - need examples</w:t>
      </w:r>
    </w:p>
    <w:p w14:paraId="177F204A" w14:textId="77777777" w:rsidR="00DE0D52" w:rsidRPr="00D458BF" w:rsidRDefault="00DE0D52" w:rsidP="00DE0D52">
      <w:pPr>
        <w:pStyle w:val="NoSpacing"/>
      </w:pPr>
      <w:r w:rsidRPr="00D458BF">
        <w:t>/new patch on old clothing</w:t>
      </w:r>
    </w:p>
    <w:p w14:paraId="03067D2B" w14:textId="77777777" w:rsidR="00DE0D52" w:rsidRPr="00D458BF" w:rsidRDefault="00DE0D52" w:rsidP="00DE0D52">
      <w:pPr>
        <w:pStyle w:val="NoSpacing"/>
      </w:pPr>
      <w:r w:rsidRPr="00D458BF">
        <w:t>*/praise contructive beh, ignore or excuse destructive beh</w:t>
      </w:r>
    </w:p>
    <w:p w14:paraId="2AFC9CA2" w14:textId="77777777" w:rsidR="00DE0D52" w:rsidRPr="00D458BF" w:rsidRDefault="00DE0D52" w:rsidP="00DE0D52">
      <w:pPr>
        <w:pStyle w:val="NoSpacing"/>
      </w:pPr>
      <w:r w:rsidRPr="00D458BF">
        <w:t>/mh team, did e gould have a team?</w:t>
      </w:r>
    </w:p>
    <w:p w14:paraId="3811CDAB" w14:textId="77777777" w:rsidR="00DE0D52" w:rsidRPr="00D458BF" w:rsidRDefault="00DE0D52" w:rsidP="00DE0D52">
      <w:pPr>
        <w:pStyle w:val="NoSpacing"/>
      </w:pPr>
      <w:r w:rsidRPr="00D458BF">
        <w:t>*/shock of mc girl scouts sitting down eating quietly and thinking yes, this is the way it used to be.</w:t>
      </w:r>
    </w:p>
    <w:p w14:paraId="1E0BE94C" w14:textId="77777777" w:rsidR="00DE0D52" w:rsidRPr="00D458BF" w:rsidRDefault="00DE0D52" w:rsidP="00DE0D52">
      <w:pPr>
        <w:pStyle w:val="NoSpacing"/>
      </w:pPr>
      <w:r w:rsidRPr="00D458BF">
        <w:t>/haven't been hugged in yrs - cause they've been helacious.</w:t>
      </w:r>
    </w:p>
    <w:p w14:paraId="4A01C9B9" w14:textId="77777777" w:rsidR="00DE0D52" w:rsidRPr="00D458BF" w:rsidRDefault="00DE0D52" w:rsidP="00DE0D52">
      <w:pPr>
        <w:pStyle w:val="NoSpacing"/>
      </w:pPr>
      <w:r w:rsidRPr="00D458BF">
        <w:t>/haven't had a friend in yrs and haven't BEEN one.</w:t>
      </w:r>
    </w:p>
    <w:p w14:paraId="41A49220" w14:textId="77777777" w:rsidR="00DE0D52" w:rsidRPr="00D458BF" w:rsidRDefault="00DE0D52" w:rsidP="00DE0D52">
      <w:pPr>
        <w:pStyle w:val="NoSpacing"/>
      </w:pPr>
      <w:r w:rsidRPr="00D458BF">
        <w:t>/haven't gotten a letter in yrs and haven't written one?</w:t>
      </w:r>
    </w:p>
    <w:p w14:paraId="6186C03F" w14:textId="77777777" w:rsidR="00DE0D52" w:rsidRPr="00D458BF" w:rsidRDefault="00DE0D52" w:rsidP="00DE0D52">
      <w:pPr>
        <w:pStyle w:val="NoSpacing"/>
      </w:pPr>
      <w:r w:rsidRPr="00D458BF">
        <w:t xml:space="preserve">/sw should be like introducing </w:t>
      </w:r>
      <w:smartTag w:uri="urn:schemas-microsoft-com:office:smarttags" w:element="Street">
        <w:r w:rsidRPr="00D458BF">
          <w:t>guys</w:t>
        </w:r>
      </w:smartTag>
      <w:r w:rsidRPr="00D458BF">
        <w:t xml:space="preserve"> to persimmons.</w:t>
      </w:r>
    </w:p>
    <w:p w14:paraId="098A1CF0" w14:textId="77777777" w:rsidR="00DE0D52" w:rsidRPr="00D458BF" w:rsidRDefault="00DE0D52" w:rsidP="00DE0D52">
      <w:pPr>
        <w:pStyle w:val="NoSpacing"/>
      </w:pPr>
      <w:r w:rsidRPr="00D458BF">
        <w:t>/what was other example recently?</w:t>
      </w:r>
    </w:p>
    <w:p w14:paraId="1284D3D2" w14:textId="77777777" w:rsidR="00DE0D52" w:rsidRPr="00D458BF" w:rsidRDefault="00DE0D52" w:rsidP="00DE0D52">
      <w:pPr>
        <w:pStyle w:val="NoSpacing"/>
      </w:pPr>
      <w:r w:rsidRPr="00D458BF">
        <w:t>/0 on paper, etc - like trying to teach eng with no alphabet, dict.</w:t>
      </w:r>
    </w:p>
    <w:p w14:paraId="0CBECE59" w14:textId="77777777" w:rsidR="00DE0D52" w:rsidRPr="00D458BF" w:rsidRDefault="00DE0D52" w:rsidP="00DE0D52">
      <w:pPr>
        <w:pStyle w:val="NoSpacing"/>
      </w:pPr>
      <w:r w:rsidRPr="00D458BF">
        <w:lastRenderedPageBreak/>
        <w:t>/we worked across st from mcnalley or mcnalley? water st mission and never visited nor discussed it</w:t>
      </w:r>
    </w:p>
    <w:p w14:paraId="0EFEE282" w14:textId="77777777" w:rsidR="00DE0D52" w:rsidRPr="00D458BF" w:rsidRDefault="00DE0D52" w:rsidP="00DE0D52">
      <w:pPr>
        <w:pStyle w:val="NoSpacing"/>
      </w:pPr>
      <w:r w:rsidRPr="00D458BF">
        <w:t>/would go free market if I did it again [vista]</w:t>
      </w:r>
      <w:r w:rsidRPr="00D458BF">
        <w:noBreakHyphen/>
        <w:t xml:space="preserve"> dk anything bout this </w:t>
      </w:r>
      <w:r w:rsidRPr="00D458BF">
        <w:noBreakHyphen/>
        <w:t xml:space="preserve"> was missing from training</w:t>
      </w:r>
      <w:r w:rsidRPr="00D458BF">
        <w:noBreakHyphen/>
        <w:t xml:space="preserve"> </w:t>
      </w:r>
    </w:p>
    <w:p w14:paraId="63445537" w14:textId="77777777" w:rsidR="00DE0D52" w:rsidRPr="00D458BF" w:rsidRDefault="00DE0D52" w:rsidP="00DE0D52">
      <w:pPr>
        <w:pStyle w:val="NoSpacing"/>
      </w:pPr>
      <w:r w:rsidRPr="00D458BF">
        <w:t>/mccauley ater st. mission  90 lafayette st.  2l2 226 6214  is a church?</w:t>
      </w:r>
    </w:p>
    <w:p w14:paraId="4F85FD77" w14:textId="77777777" w:rsidR="00DE0D52" w:rsidRPr="00D458BF" w:rsidRDefault="00DE0D52" w:rsidP="00DE0D52">
      <w:pPr>
        <w:pStyle w:val="NoSpacing"/>
      </w:pPr>
      <w:r w:rsidRPr="00D458BF">
        <w:t>/sw - the land of ex</w:t>
      </w:r>
      <w:r w:rsidRPr="00D458BF">
        <w:softHyphen/>
        <w:t>cuses/</w:t>
      </w:r>
    </w:p>
    <w:p w14:paraId="625999F1" w14:textId="77777777" w:rsidR="00DE0D52" w:rsidRPr="00D458BF" w:rsidRDefault="00DE0D52" w:rsidP="00DE0D52">
      <w:pPr>
        <w:pStyle w:val="NoSpacing"/>
      </w:pPr>
      <w:r w:rsidRPr="00D458BF">
        <w:rPr>
          <w:u w:val="single"/>
        </w:rPr>
        <w:t>*words to watch</w:t>
      </w:r>
      <w:r w:rsidRPr="00D458BF">
        <w:t xml:space="preserve">     bleeding hearts use them irresponsibly.</w:t>
      </w:r>
    </w:p>
    <w:p w14:paraId="227398FB" w14:textId="77777777" w:rsidR="00DE0D52" w:rsidRPr="00D458BF" w:rsidRDefault="00DE0D52" w:rsidP="00DE0D52">
      <w:pPr>
        <w:pStyle w:val="NoSpacing"/>
      </w:pPr>
      <w:r w:rsidRPr="00D458BF">
        <w:t xml:space="preserve">authoritarian, breakdown, brutal, burden, complex, cope, </w:t>
      </w:r>
      <w:smartTag w:uri="urn:schemas-microsoft-com:office:smarttags" w:element="Street">
        <w:r w:rsidRPr="00D458BF">
          <w:t>cris</w:t>
        </w:r>
      </w:smartTag>
      <w:r w:rsidRPr="00D458BF">
        <w:t>is, dehumaniz</w:t>
      </w:r>
      <w:r w:rsidRPr="00D458BF">
        <w:softHyphen/>
        <w:t>ing, dependent, depression, despair, despondent, disability, discontent, disease, disor</w:t>
      </w:r>
      <w:r w:rsidRPr="00D458BF">
        <w:softHyphen/>
        <w:t>der emotional scars, etc., failure, guilt, hard core, hardship, impared, inhumane, inner city, "least restrictive", malnutrition, menial, work, minimum standards, misery index, "new" age, etc., oppression, out of control, pain, plant closing, police state, punitive, pressure, rage, rat- race, rejection, repression, stigma, stress,  suffer, survive, threat, tragedy, trauma, victim.</w:t>
      </w:r>
    </w:p>
    <w:p w14:paraId="47C09446" w14:textId="77777777" w:rsidR="00DE0D52" w:rsidRPr="00D458BF" w:rsidRDefault="00DE0D52" w:rsidP="00DE0D52">
      <w:pPr>
        <w:pStyle w:val="NoSpacing"/>
      </w:pPr>
    </w:p>
    <w:p w14:paraId="42051905" w14:textId="77777777" w:rsidR="00DE0D52" w:rsidRPr="00D458BF" w:rsidRDefault="00DE0D52" w:rsidP="00DE0D52">
      <w:pPr>
        <w:pStyle w:val="NoSpacing"/>
      </w:pPr>
      <w:r w:rsidRPr="00D458BF">
        <w:t>/the way the $ affects my rel w/ ma is like wel and for aid- you just can't criticize as freely as you would with an equal, you don't and can't appreciate it, and there is a tad of resentment in this.</w:t>
      </w:r>
    </w:p>
    <w:p w14:paraId="589DBB9E" w14:textId="77777777" w:rsidR="00DE0D52" w:rsidRPr="00D458BF" w:rsidRDefault="00DE0D52" w:rsidP="00DE0D52">
      <w:pPr>
        <w:pStyle w:val="NoSpacing"/>
      </w:pPr>
      <w:r w:rsidRPr="00D458BF">
        <w:t>/great throwing up of the hands</w:t>
      </w:r>
    </w:p>
    <w:p w14:paraId="36337E55" w14:textId="77777777" w:rsidR="00DE0D52" w:rsidRPr="00D458BF" w:rsidRDefault="00DE0D52" w:rsidP="00DE0D52">
      <w:pPr>
        <w:pStyle w:val="NoSpacing"/>
      </w:pPr>
      <w:r w:rsidRPr="00D458BF">
        <w:t>/nyc in villanueva here? - said that one kid made more than his dad.</w:t>
      </w:r>
    </w:p>
    <w:p w14:paraId="708245DD" w14:textId="77777777" w:rsidR="00DE0D52" w:rsidRPr="00D458BF" w:rsidRDefault="00DE0D52" w:rsidP="00DE0D52">
      <w:pPr>
        <w:pStyle w:val="NoSpacing"/>
      </w:pPr>
      <w:r w:rsidRPr="00D458BF">
        <w:t xml:space="preserve">/I </w:t>
      </w:r>
      <w:smartTag w:uri="urn:schemas-microsoft-com:office:smarttags" w:element="Street">
        <w:r w:rsidRPr="00D458BF">
          <w:t>fee</w:t>
        </w:r>
      </w:smartTag>
      <w:r w:rsidRPr="00D458BF">
        <w:t>l sorry for no adult chronic - they choose it</w:t>
      </w:r>
    </w:p>
    <w:p w14:paraId="50BF17F6" w14:textId="77777777" w:rsidR="00DE0D52" w:rsidRPr="00D458BF" w:rsidRDefault="00DE0D52" w:rsidP="00DE0D52">
      <w:pPr>
        <w:pStyle w:val="NoSpacing"/>
      </w:pPr>
      <w:r w:rsidRPr="00D458BF">
        <w:t>/concentration on food as that's all you can do for em.</w:t>
      </w:r>
    </w:p>
    <w:p w14:paraId="4E0708C4" w14:textId="77777777" w:rsidR="00DE0D52" w:rsidRPr="00D458BF" w:rsidRDefault="00DE0D52" w:rsidP="00DE0D52">
      <w:pPr>
        <w:pStyle w:val="NoSpacing"/>
      </w:pPr>
      <w:r w:rsidRPr="00D458BF">
        <w:t>/9/3/88 calif passed law waving liability of restaurants for sickness when giving food to charities.  la.</w:t>
      </w:r>
    </w:p>
    <w:p w14:paraId="7EE81D38" w14:textId="77777777" w:rsidR="00DE0D52" w:rsidRPr="00D458BF" w:rsidRDefault="00DE0D52" w:rsidP="00DE0D52">
      <w:pPr>
        <w:pStyle w:val="NoSpacing"/>
      </w:pPr>
      <w:r w:rsidRPr="00D458BF">
        <w:t>/charities can do more harm than good</w:t>
      </w:r>
    </w:p>
    <w:p w14:paraId="29B5DB44" w14:textId="77777777" w:rsidR="00DE0D52" w:rsidRPr="00D458BF" w:rsidRDefault="00DE0D52" w:rsidP="00DE0D52">
      <w:pPr>
        <w:pStyle w:val="NoSpacing"/>
      </w:pPr>
      <w:r w:rsidRPr="00D458BF">
        <w:t xml:space="preserve">"intensive" </w:t>
      </w:r>
      <w:r w:rsidRPr="00D458BF">
        <w:softHyphen/>
        <w:t>developmentally disabled, for profit and not for profit</w:t>
      </w:r>
    </w:p>
    <w:p w14:paraId="40A98529" w14:textId="77777777" w:rsidR="00DE0D52" w:rsidRPr="00D458BF" w:rsidRDefault="00DE0D52" w:rsidP="00DE0D52">
      <w:pPr>
        <w:pStyle w:val="NoSpacing"/>
      </w:pPr>
      <w:r w:rsidRPr="00D458BF">
        <w:t>/sw is like going to a garbage dump and making excuses for all of it</w:t>
      </w:r>
    </w:p>
    <w:p w14:paraId="42665E58" w14:textId="77777777" w:rsidR="00DE0D52" w:rsidRPr="00D458BF" w:rsidRDefault="00DE0D52" w:rsidP="00DE0D52">
      <w:pPr>
        <w:pStyle w:val="NoSpacing"/>
      </w:pPr>
      <w:r w:rsidRPr="00D458BF">
        <w:t>/care and believe lot more in armenian quake relief than hmlss.</w:t>
      </w:r>
    </w:p>
    <w:p w14:paraId="6C3E37BF" w14:textId="77777777" w:rsidR="00DE0D52" w:rsidRPr="00D458BF" w:rsidRDefault="00DE0D52" w:rsidP="00DE0D52">
      <w:pPr>
        <w:pStyle w:val="NoSpacing"/>
      </w:pPr>
      <w:r w:rsidRPr="00D458BF">
        <w:t>/few if any</w:t>
      </w:r>
    </w:p>
    <w:p w14:paraId="29ED9C2A" w14:textId="77777777" w:rsidR="00DE0D52" w:rsidRPr="00D458BF" w:rsidRDefault="00DE0D52" w:rsidP="00DE0D52">
      <w:pPr>
        <w:pStyle w:val="NoSpacing"/>
      </w:pPr>
      <w:r w:rsidRPr="00D458BF">
        <w:t>/one older staff guy at waxter got on right side of jd's to avoid trouble.</w:t>
      </w:r>
    </w:p>
    <w:p w14:paraId="1B8CC1D0" w14:textId="77777777" w:rsidR="00DE0D52" w:rsidRPr="00D458BF" w:rsidRDefault="00DE0D52" w:rsidP="00DE0D52">
      <w:pPr>
        <w:pStyle w:val="NoSpacing"/>
      </w:pPr>
      <w:r w:rsidRPr="00D458BF">
        <w:t>/health guy was charis</w:t>
      </w:r>
      <w:r w:rsidRPr="00D458BF">
        <w:softHyphen/>
        <w:t>matic</w:t>
      </w:r>
    </w:p>
    <w:p w14:paraId="01F41824" w14:textId="77777777" w:rsidR="00DE0D52" w:rsidRPr="00D458BF" w:rsidRDefault="00DE0D52" w:rsidP="00DE0D52">
      <w:pPr>
        <w:pStyle w:val="NoSpacing"/>
      </w:pPr>
      <w:r w:rsidRPr="00D458BF">
        <w:t>/super would bark at em</w:t>
      </w:r>
    </w:p>
    <w:p w14:paraId="0C4ECCD0" w14:textId="77777777" w:rsidR="00DE0D52" w:rsidRPr="00D458BF" w:rsidRDefault="00DE0D52" w:rsidP="00DE0D52">
      <w:pPr>
        <w:pStyle w:val="NoSpacing"/>
      </w:pPr>
      <w:r w:rsidRPr="00D458BF">
        <w:t xml:space="preserve">/ another guy would talk to new ones to get a </w:t>
      </w:r>
      <w:smartTag w:uri="urn:schemas-microsoft-com:office:smarttags" w:element="Street">
        <w:r w:rsidRPr="00D458BF">
          <w:t>fee</w:t>
        </w:r>
      </w:smartTag>
      <w:r w:rsidRPr="00D458BF">
        <w:t>l for em.</w:t>
      </w:r>
    </w:p>
    <w:p w14:paraId="4613EFBA" w14:textId="77777777" w:rsidR="00DE0D52" w:rsidRPr="00D458BF" w:rsidRDefault="00DE0D52" w:rsidP="00DE0D52">
      <w:pPr>
        <w:pStyle w:val="NoSpacing"/>
      </w:pPr>
      <w:r w:rsidRPr="00D458BF">
        <w:t>/ one clerk at safeway in dc made sure he got on right side of customers for his own safety?</w:t>
      </w:r>
    </w:p>
    <w:p w14:paraId="05E08AD5"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123AB086" w14:textId="77777777" w:rsidR="00DE0D52" w:rsidRPr="00D458BF" w:rsidRDefault="00DE0D52" w:rsidP="00DE0D52">
      <w:pPr>
        <w:pStyle w:val="NoSpacing"/>
      </w:pPr>
      <w:r w:rsidRPr="00D458BF">
        <w:t>/everyone taking any sort of lesson or class has to get a certificate and "grad" kids need to rely on us, to get them up, have meals on the table</w:t>
      </w:r>
    </w:p>
    <w:p w14:paraId="7092BF6C" w14:textId="77777777" w:rsidR="00DE0D52" w:rsidRPr="00D458BF" w:rsidRDefault="00DE0D52" w:rsidP="00DE0D52">
      <w:pPr>
        <w:pStyle w:val="NoSpacing"/>
      </w:pPr>
      <w:r w:rsidRPr="00D458BF">
        <w:t>/[of course being a teen is hard]</w:t>
      </w:r>
    </w:p>
    <w:p w14:paraId="48C67BA9" w14:textId="77777777" w:rsidR="00DE0D52" w:rsidRPr="00D458BF" w:rsidRDefault="00DE0D52" w:rsidP="00DE0D52">
      <w:pPr>
        <w:pStyle w:val="NoSpacing"/>
      </w:pPr>
      <w:r w:rsidRPr="00D458BF">
        <w:t xml:space="preserve">/of course swers </w:t>
      </w:r>
      <w:smartTag w:uri="urn:schemas-microsoft-com:office:smarttags" w:element="Street">
        <w:r w:rsidRPr="00D458BF">
          <w:t>fee</w:t>
        </w:r>
      </w:smartTag>
      <w:r w:rsidRPr="00D458BF">
        <w:t>l ordering parents to l0 classes is unfair, humliating, ineffective, and means the court "system" has taken control of their lives. some of their [pasty] recs: briefly denying "children" [who steal motor</w:t>
      </w:r>
      <w:r w:rsidRPr="00D458BF">
        <w:softHyphen/>
        <w:t>bikes, cars, gave birth to addicted baby] the tel for l5 min, the tv an or, an outing with a freind.  [dracon</w:t>
      </w:r>
      <w:r w:rsidRPr="00D458BF">
        <w:softHyphen/>
        <w:t>ian]  some folks on drugs. praise better than punishment [0]</w:t>
      </w:r>
    </w:p>
    <w:p w14:paraId="0182CBC1" w14:textId="77777777" w:rsidR="00DE0D52" w:rsidRPr="00D458BF" w:rsidRDefault="00DE0D52" w:rsidP="00DE0D52">
      <w:pPr>
        <w:pStyle w:val="NoSpacing"/>
      </w:pPr>
      <w:r w:rsidRPr="00D458BF">
        <w:t>/care, love, campassion for clients who get none elsewhere</w:t>
      </w:r>
    </w:p>
    <w:p w14:paraId="11CF57EC" w14:textId="77777777" w:rsidR="00DE0D52" w:rsidRPr="00D458BF" w:rsidRDefault="00DE0D52" w:rsidP="00DE0D52">
      <w:pPr>
        <w:pStyle w:val="NoSpacing"/>
      </w:pPr>
      <w:r w:rsidRPr="00D458BF">
        <w:t>/any problem with a building, tear it down.</w:t>
      </w:r>
    </w:p>
    <w:p w14:paraId="5A6CC40A" w14:textId="77777777" w:rsidR="00DE0D52" w:rsidRPr="00D458BF" w:rsidRDefault="00DE0D52" w:rsidP="00DE0D52">
      <w:pPr>
        <w:pStyle w:val="NoSpacing"/>
      </w:pPr>
      <w:r w:rsidRPr="00D458BF">
        <w:t>/grad sch</w:t>
      </w:r>
    </w:p>
    <w:p w14:paraId="19A987AB" w14:textId="77777777" w:rsidR="00DE0D52" w:rsidRPr="00D458BF" w:rsidRDefault="00DE0D52" w:rsidP="00DE0D52">
      <w:pPr>
        <w:pStyle w:val="NoSpacing"/>
      </w:pPr>
      <w:r w:rsidRPr="00D458BF">
        <w:t>*/some congressmen call workfare "slavefare"  in which one parent has to work l6 hrs a wk. [or was it l6/mo?]</w:t>
      </w:r>
    </w:p>
    <w:p w14:paraId="17C6669E" w14:textId="77777777" w:rsidR="00DE0D52" w:rsidRPr="00D458BF" w:rsidRDefault="00DE0D52" w:rsidP="00DE0D52">
      <w:pPr>
        <w:pStyle w:val="NoSpacing"/>
      </w:pPr>
      <w:r w:rsidRPr="00D458BF">
        <w:t>/lousy united way lit dss on grand - w/ graffitti all across the front.</w:t>
      </w:r>
    </w:p>
    <w:p w14:paraId="315B776B" w14:textId="77777777" w:rsidR="00DE0D52" w:rsidRPr="00D458BF" w:rsidRDefault="00DE0D52" w:rsidP="00DE0D52">
      <w:pPr>
        <w:pStyle w:val="NoSpacing"/>
      </w:pPr>
      <w:r w:rsidRPr="00D458BF">
        <w:t>/bottle out bus window.  baseball in eating area.  one kid liked the outings.</w:t>
      </w:r>
    </w:p>
    <w:p w14:paraId="1D010A4E" w14:textId="77777777" w:rsidR="00DE0D52" w:rsidRPr="00D458BF" w:rsidRDefault="00DE0D52" w:rsidP="00DE0D52">
      <w:pPr>
        <w:pStyle w:val="NoSpacing"/>
      </w:pPr>
      <w:r w:rsidRPr="00D458BF">
        <w:t>/teacher corp radicals said mary's cousin</w:t>
      </w:r>
    </w:p>
    <w:p w14:paraId="4BF52249" w14:textId="77777777" w:rsidR="00DE0D52" w:rsidRPr="00D458BF" w:rsidRDefault="00DE0D52" w:rsidP="00DE0D52">
      <w:pPr>
        <w:pStyle w:val="NoSpacing"/>
      </w:pPr>
      <w:r w:rsidRPr="00D458BF">
        <w:t>/crime in bldg so tear it down</w:t>
      </w:r>
    </w:p>
    <w:p w14:paraId="16311D18" w14:textId="77777777" w:rsidR="00DE0D52" w:rsidRPr="00D458BF" w:rsidRDefault="00DE0D52" w:rsidP="00DE0D52">
      <w:pPr>
        <w:pStyle w:val="NoSpacing"/>
      </w:pPr>
      <w:r w:rsidRPr="00D458BF">
        <w:t xml:space="preserve">/children of the night - male hustlers in sf and whores - both under l8.  </w:t>
      </w:r>
    </w:p>
    <w:p w14:paraId="7535DBA3" w14:textId="77777777" w:rsidR="00DE0D52" w:rsidRPr="00D458BF" w:rsidRDefault="00DE0D52" w:rsidP="00DE0D52">
      <w:pPr>
        <w:pStyle w:val="NoSpacing"/>
      </w:pPr>
      <w:r w:rsidRPr="00D458BF">
        <w:lastRenderedPageBreak/>
        <w:t>/p.c. covered 0 bout informal sector in peru.</w:t>
      </w:r>
    </w:p>
    <w:p w14:paraId="2E37E5B7" w14:textId="77777777" w:rsidR="00DE0D52" w:rsidRPr="00D458BF" w:rsidRDefault="00DE0D52" w:rsidP="00DE0D52">
      <w:pPr>
        <w:pStyle w:val="NoSpacing"/>
      </w:pPr>
      <w:r w:rsidRPr="00D458BF">
        <w:t>/lure the client</w:t>
      </w:r>
    </w:p>
    <w:p w14:paraId="31746DBB" w14:textId="77777777" w:rsidR="00DE0D52" w:rsidRPr="00D458BF" w:rsidRDefault="00DE0D52" w:rsidP="00DE0D52">
      <w:pPr>
        <w:pStyle w:val="NoSpacing"/>
      </w:pPr>
      <w:r w:rsidRPr="00D458BF">
        <w:t xml:space="preserve">/insts are bad - structure. /inst=depend... </w:t>
      </w:r>
    </w:p>
    <w:p w14:paraId="5AA26703" w14:textId="77777777" w:rsidR="00DE0D52" w:rsidRPr="00D458BF" w:rsidRDefault="00DE0D52" w:rsidP="00DE0D52">
      <w:pPr>
        <w:pStyle w:val="NoSpacing"/>
      </w:pPr>
      <w:r w:rsidRPr="00D458BF">
        <w:t>/blame the bldg</w:t>
      </w:r>
    </w:p>
    <w:p w14:paraId="2356D441" w14:textId="77777777" w:rsidR="00DE0D52" w:rsidRPr="00D458BF" w:rsidRDefault="00DE0D52" w:rsidP="00DE0D52">
      <w:pPr>
        <w:pStyle w:val="NoSpacing"/>
      </w:pPr>
      <w:r w:rsidRPr="00D458BF">
        <w:t>/gov programs have caused a dependency class while pov, urban decan and crime persist.</w:t>
      </w:r>
    </w:p>
    <w:p w14:paraId="5519863F" w14:textId="77777777" w:rsidR="00DE0D52" w:rsidRPr="00D458BF" w:rsidRDefault="00DE0D52" w:rsidP="00DE0D52">
      <w:pPr>
        <w:pStyle w:val="NoSpacing"/>
      </w:pPr>
      <w:r w:rsidRPr="00D458BF">
        <w:t>/study what works  and normal psych</w:t>
      </w:r>
    </w:p>
    <w:p w14:paraId="4F400769" w14:textId="77777777" w:rsidR="00DE0D52" w:rsidRPr="00D458BF" w:rsidRDefault="00DE0D52" w:rsidP="00DE0D52">
      <w:pPr>
        <w:pStyle w:val="NoSpacing"/>
      </w:pPr>
      <w:r w:rsidRPr="00D458BF">
        <w:t>/kids do the laundry, prep food, do all cleaning.  stand in line lot. spanking or loss of privileges. in casa   ? in guatamala. no red tape. 500 kids.  mi casa. john weterer.</w:t>
      </w:r>
    </w:p>
    <w:p w14:paraId="66692FE4" w14:textId="77777777" w:rsidR="00DE0D52" w:rsidRPr="00D458BF" w:rsidRDefault="00DE0D52" w:rsidP="00DE0D52">
      <w:pPr>
        <w:pStyle w:val="NoSpacing"/>
      </w:pPr>
      <w:r w:rsidRPr="00D458BF">
        <w:t>/bizmen doing more good than swers</w:t>
      </w:r>
    </w:p>
    <w:p w14:paraId="6C5F3B7B" w14:textId="77777777" w:rsidR="00DE0D52" w:rsidRPr="00D458BF" w:rsidRDefault="00DE0D52" w:rsidP="00DE0D52">
      <w:pPr>
        <w:pStyle w:val="NoSpacing"/>
      </w:pPr>
      <w:r w:rsidRPr="00D458BF">
        <w:t>/osmosis</w:t>
      </w:r>
    </w:p>
    <w:p w14:paraId="1C79CEFA" w14:textId="77777777" w:rsidR="00DE0D52" w:rsidRPr="00D458BF" w:rsidRDefault="00DE0D52" w:rsidP="00DE0D52">
      <w:pPr>
        <w:pStyle w:val="NoSpacing"/>
      </w:pPr>
      <w:r w:rsidRPr="00D458BF">
        <w:t>/no def of classes</w:t>
      </w:r>
    </w:p>
    <w:p w14:paraId="080618E0" w14:textId="77777777" w:rsidR="00DE0D52" w:rsidRPr="00D458BF" w:rsidRDefault="00DE0D52" w:rsidP="00DE0D52">
      <w:pPr>
        <w:pStyle w:val="NoSpacing"/>
      </w:pPr>
    </w:p>
    <w:p w14:paraId="6CF50ADC" w14:textId="77777777" w:rsidR="00DE0D52" w:rsidRPr="00D458BF" w:rsidRDefault="00DE0D52" w:rsidP="00DE0D52">
      <w:pPr>
        <w:pStyle w:val="NoSpacing"/>
      </w:pPr>
      <w:r w:rsidRPr="00D458BF">
        <w:rPr>
          <w:u w:val="single"/>
        </w:rPr>
        <w:t>sw flaws</w:t>
      </w:r>
      <w:r w:rsidRPr="00D458BF">
        <w:t xml:space="preserve">    jive with hh?    </w:t>
      </w:r>
      <w:r w:rsidRPr="00D458BF">
        <w:rPr>
          <w:b/>
          <w:bCs/>
        </w:rPr>
        <w:t>dup?</w:t>
      </w:r>
    </w:p>
    <w:p w14:paraId="0FAE90B0" w14:textId="77777777" w:rsidR="00DE0D52" w:rsidRPr="00D458BF" w:rsidRDefault="00DE0D52" w:rsidP="00DE0D52">
      <w:pPr>
        <w:pStyle w:val="NoSpacing"/>
      </w:pPr>
      <w:r w:rsidRPr="00D458BF">
        <w:t>emotion rules, psychology is everything, the relationship is everything, values are relative, society is wrong, the client is right, no negatives, no authority, lure the client, "equality".  Other: every problem is "federal", build a building, centralize/decentralize.</w:t>
      </w:r>
    </w:p>
    <w:p w14:paraId="36F15FAB" w14:textId="77777777" w:rsidR="00DE0D52" w:rsidRPr="00D458BF" w:rsidRDefault="00DE0D52" w:rsidP="00DE0D52">
      <w:pPr>
        <w:pStyle w:val="NoSpacing"/>
      </w:pPr>
      <w:r w:rsidRPr="00D458BF">
        <w:t>/happy hearts   /project return.</w:t>
      </w:r>
    </w:p>
    <w:p w14:paraId="64EFF1A5" w14:textId="77777777" w:rsidR="00DE0D52" w:rsidRPr="00D458BF" w:rsidRDefault="00DE0D52" w:rsidP="00DE0D52">
      <w:pPr>
        <w:pStyle w:val="NoSpacing"/>
      </w:pPr>
      <w:r w:rsidRPr="00D458BF">
        <w:t xml:space="preserve">/before considering sw, should see </w:t>
      </w:r>
    </w:p>
    <w:p w14:paraId="64162E91" w14:textId="77777777" w:rsidR="00DE0D52" w:rsidRPr="00D458BF" w:rsidRDefault="00DE0D52" w:rsidP="00DE0D52">
      <w:pPr>
        <w:pStyle w:val="NoSpacing"/>
      </w:pPr>
      <w:r w:rsidRPr="00D458BF">
        <w:t>/docu on housing projects with fat, big mouths on tenant mng. but some were ok. pathetic victims. cabrini green. iq. cheer</w:t>
      </w:r>
      <w:r w:rsidRPr="00D458BF">
        <w:softHyphen/>
        <w:t>leading stuff. all women, terrible conditions</w:t>
      </w:r>
    </w:p>
    <w:p w14:paraId="42055288" w14:textId="77777777" w:rsidR="00DE0D52" w:rsidRPr="00D458BF" w:rsidRDefault="00DE0D52" w:rsidP="00DE0D52">
      <w:pPr>
        <w:pStyle w:val="NoSpacing"/>
      </w:pPr>
      <w:r w:rsidRPr="00D458BF">
        <w:t>/blank slate</w:t>
      </w:r>
    </w:p>
    <w:p w14:paraId="613C0DC9" w14:textId="77777777" w:rsidR="00DE0D52" w:rsidRPr="00D458BF" w:rsidRDefault="00DE0D52" w:rsidP="00DE0D52">
      <w:pPr>
        <w:pStyle w:val="NoSpacing"/>
      </w:pPr>
      <w:r w:rsidRPr="00D458BF">
        <w:t xml:space="preserve">/idealistic oxy stu down to t.j. to build something for </w:t>
      </w:r>
    </w:p>
    <w:p w14:paraId="57E9C4D0" w14:textId="77777777" w:rsidR="00DE0D52" w:rsidRPr="00D458BF" w:rsidRDefault="00DE0D52" w:rsidP="00DE0D52">
      <w:pPr>
        <w:pStyle w:val="NoSpacing"/>
      </w:pPr>
      <w:r w:rsidRPr="00D458BF">
        <w:t>poor where they discover the poor are happier than us.  (and lazier</w:t>
      </w:r>
    </w:p>
    <w:p w14:paraId="3E3055E0" w14:textId="77777777" w:rsidR="00DE0D52" w:rsidRPr="00D458BF" w:rsidRDefault="00DE0D52" w:rsidP="00DE0D52">
      <w:pPr>
        <w:pStyle w:val="NoSpacing"/>
      </w:pPr>
      <w:r w:rsidRPr="00D458BF">
        <w:t>/let me drive out to an interview tho looking for a woman.</w:t>
      </w:r>
    </w:p>
    <w:p w14:paraId="5F5B44F2" w14:textId="77777777" w:rsidR="00DE0D52" w:rsidRPr="00D458BF" w:rsidRDefault="00DE0D52" w:rsidP="00DE0D52">
      <w:pPr>
        <w:pStyle w:val="NoSpacing"/>
      </w:pPr>
      <w:r w:rsidRPr="00D458BF">
        <w:t>/gal in sw saying the more formal people aren't comfortable in sw –sig    viridiana</w:t>
      </w:r>
    </w:p>
    <w:p w14:paraId="4B70D832" w14:textId="77777777" w:rsidR="00DE0D52" w:rsidRPr="00D458BF" w:rsidRDefault="00DE0D52" w:rsidP="00DE0D52">
      <w:pPr>
        <w:pStyle w:val="NoSpacing"/>
      </w:pPr>
      <w:r w:rsidRPr="00D458BF">
        <w:t>=== stopped here  ================</w:t>
      </w:r>
    </w:p>
    <w:p w14:paraId="4322DFAA" w14:textId="77777777" w:rsidR="00DE0D52" w:rsidRPr="00D458BF" w:rsidRDefault="00DE0D52" w:rsidP="00DE0D52">
      <w:pPr>
        <w:pStyle w:val="NoSpacing"/>
      </w:pPr>
      <w:r w:rsidRPr="00D458BF">
        <w:t>/swer see it as poor or mc - they see wc as mc.  sig?</w:t>
      </w:r>
    </w:p>
    <w:p w14:paraId="2BEB4D02" w14:textId="77777777" w:rsidR="00DE0D52" w:rsidRPr="00D458BF" w:rsidRDefault="00DE0D52" w:rsidP="00DE0D52">
      <w:pPr>
        <w:pStyle w:val="NoSpacing"/>
      </w:pPr>
      <w:r w:rsidRPr="00D458BF">
        <w:t xml:space="preserve">resp of BOTH parents.lib vs reality after you learn slums and lc, you don't have anything to do w/ em/  </w:t>
      </w:r>
    </w:p>
    <w:p w14:paraId="7CF60DCE" w14:textId="77777777" w:rsidR="00DE0D52" w:rsidRPr="00D458BF" w:rsidRDefault="00DE0D52" w:rsidP="00DE0D52">
      <w:pPr>
        <w:pStyle w:val="NoSpacing"/>
      </w:pPr>
      <w:r w:rsidRPr="00D458BF">
        <w:t xml:space="preserve">, which is like having the blind lead the blind.  </w:t>
      </w:r>
    </w:p>
    <w:p w14:paraId="067C8E00"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73605AB5" w14:textId="77777777" w:rsidR="00DE0D52" w:rsidRPr="00D458BF" w:rsidRDefault="00DE0D52" w:rsidP="00DE0D52">
      <w:pPr>
        <w:pStyle w:val="NoSpacing"/>
      </w:pPr>
      <w:r w:rsidRPr="00D458BF">
        <w:t>/lst and most thing wrong in sw [as other ..] is to think need big ed</w:t>
      </w:r>
    </w:p>
    <w:p w14:paraId="5284C13F" w14:textId="77777777" w:rsidR="00DE0D52" w:rsidRPr="00D458BF" w:rsidRDefault="00DE0D52" w:rsidP="00DE0D52">
      <w:pPr>
        <w:pStyle w:val="NoSpacing"/>
      </w:pPr>
      <w:r w:rsidRPr="00D458BF">
        <w:t>/no orphans   plant ideas, doveta</w:t>
      </w:r>
      <w:r w:rsidRPr="00D458BF">
        <w:softHyphen/>
        <w:t>il, alinsky, king</w:t>
      </w:r>
    </w:p>
    <w:p w14:paraId="49F67284" w14:textId="77777777" w:rsidR="00DE0D52" w:rsidRPr="00D458BF" w:rsidRDefault="00DE0D52" w:rsidP="00DE0D52">
      <w:pPr>
        <w:pStyle w:val="NoSpacing"/>
      </w:pPr>
      <w:r w:rsidRPr="00D458BF">
        <w:t>/sw - highly soph and selective at critical pts</w:t>
      </w:r>
    </w:p>
    <w:p w14:paraId="0E94099F" w14:textId="77777777" w:rsidR="00DE0D52" w:rsidRPr="00D458BF" w:rsidRDefault="00DE0D52" w:rsidP="00DE0D52">
      <w:pPr>
        <w:pStyle w:val="NoSpacing"/>
      </w:pPr>
      <w:r w:rsidRPr="00D458BF">
        <w:t>/ time I blew up at joe and creg</w:t>
      </w:r>
    </w:p>
    <w:p w14:paraId="6041E02B" w14:textId="77777777" w:rsidR="00DE0D52" w:rsidRPr="00D458BF" w:rsidRDefault="00DE0D52" w:rsidP="00DE0D52">
      <w:pPr>
        <w:pStyle w:val="NoSpacing"/>
      </w:pPr>
      <w:r w:rsidRPr="00D458BF">
        <w:t>/ watch out for the quiet ones.</w:t>
      </w:r>
    </w:p>
    <w:p w14:paraId="5A41AF6E" w14:textId="77777777" w:rsidR="00DE0D52" w:rsidRPr="00D458BF" w:rsidRDefault="00DE0D52" w:rsidP="00DE0D52">
      <w:pPr>
        <w:pStyle w:val="NoSpacing"/>
      </w:pPr>
      <w:r w:rsidRPr="00D458BF">
        <w:t>/ wonder how you'd go nuts if you did</w:t>
      </w:r>
    </w:p>
    <w:p w14:paraId="24F3F8B0" w14:textId="77777777" w:rsidR="00DE0D52" w:rsidRPr="00D458BF" w:rsidRDefault="00DE0D52" w:rsidP="00DE0D52">
      <w:pPr>
        <w:pStyle w:val="NoSpacing"/>
      </w:pPr>
      <w:r w:rsidRPr="00D458BF">
        <w:t>/migrants, pecos, world vision</w:t>
      </w:r>
    </w:p>
    <w:p w14:paraId="3E9836BA" w14:textId="77777777" w:rsidR="00DE0D52" w:rsidRPr="00D458BF" w:rsidRDefault="00DE0D52" w:rsidP="00DE0D52">
      <w:pPr>
        <w:pStyle w:val="NoSpacing"/>
      </w:pPr>
      <w:r w:rsidRPr="00D458BF">
        <w:t>/clients know system better than you</w:t>
      </w:r>
    </w:p>
    <w:p w14:paraId="70785FA6" w14:textId="77777777" w:rsidR="00DE0D52" w:rsidRPr="00D458BF" w:rsidRDefault="00DE0D52" w:rsidP="00DE0D52">
      <w:pPr>
        <w:pStyle w:val="NoSpacing"/>
      </w:pPr>
      <w:r w:rsidRPr="00D458BF">
        <w:t>/ if you can't disc. skip sw</w:t>
      </w:r>
    </w:p>
    <w:p w14:paraId="54FA5A97" w14:textId="77777777" w:rsidR="00DE0D52" w:rsidRPr="00D458BF" w:rsidRDefault="00DE0D52" w:rsidP="00DE0D52">
      <w:pPr>
        <w:pStyle w:val="NoSpacing"/>
      </w:pPr>
      <w:r w:rsidRPr="00D458BF">
        <w:t>/m - clients have no friends.   outreach, hugs, 29 mos for murder cya then. son of sam on ssi</w:t>
      </w:r>
    </w:p>
    <w:p w14:paraId="2372334A" w14:textId="77777777" w:rsidR="00DE0D52" w:rsidRPr="00D458BF" w:rsidRDefault="00DE0D52" w:rsidP="00DE0D52">
      <w:pPr>
        <w:pStyle w:val="NoSpacing"/>
      </w:pPr>
      <w:r w:rsidRPr="00D458BF">
        <w:t>/laurel village had b m</w:t>
      </w:r>
    </w:p>
    <w:p w14:paraId="6F266EF4" w14:textId="77777777" w:rsidR="00DE0D52" w:rsidRPr="00D458BF" w:rsidRDefault="00DE0D52" w:rsidP="00DE0D52">
      <w:pPr>
        <w:pStyle w:val="NoSpacing"/>
      </w:pPr>
      <w:r w:rsidRPr="00D458BF">
        <w:t>/learn games of clients and apply screws</w:t>
      </w:r>
    </w:p>
    <w:p w14:paraId="307B7503" w14:textId="77777777" w:rsidR="00DE0D52" w:rsidRPr="00D458BF" w:rsidRDefault="00DE0D52" w:rsidP="00DE0D52">
      <w:pPr>
        <w:pStyle w:val="NoSpacing"/>
      </w:pPr>
      <w:r w:rsidRPr="00D458BF">
        <w:t>/add no menial work</w:t>
      </w:r>
      <w:r w:rsidRPr="00D458BF">
        <w:tab/>
      </w:r>
      <w:r w:rsidRPr="00D458BF">
        <w:tab/>
      </w:r>
    </w:p>
    <w:p w14:paraId="0B44BD00" w14:textId="77777777" w:rsidR="00DE0D52" w:rsidRPr="00D458BF" w:rsidRDefault="00DE0D52" w:rsidP="00DE0D52">
      <w:pPr>
        <w:pStyle w:val="NoSpacing"/>
      </w:pPr>
      <w:r w:rsidRPr="00D458BF">
        <w:t>/ea case is diff</w:t>
      </w:r>
    </w:p>
    <w:p w14:paraId="6713525C" w14:textId="77777777" w:rsidR="00DE0D52" w:rsidRPr="00D458BF" w:rsidRDefault="00DE0D52" w:rsidP="00DE0D52">
      <w:pPr>
        <w:pStyle w:val="NoSpacing"/>
      </w:pPr>
      <w:r w:rsidRPr="00D458BF">
        <w:t>/how can you teach self-respect, disc, and resp if they don't know what they are. ????teach em external, then they internalize it</w:t>
      </w:r>
    </w:p>
    <w:p w14:paraId="6B4B7773" w14:textId="77777777" w:rsidR="00DE0D52" w:rsidRPr="00D458BF" w:rsidRDefault="00DE0D52" w:rsidP="00DE0D52">
      <w:pPr>
        <w:pStyle w:val="NoSpacing"/>
      </w:pPr>
      <w:r w:rsidRPr="00D458BF">
        <w:t>/h  how many ways to kiss a kid's fanny</w:t>
      </w:r>
    </w:p>
    <w:p w14:paraId="4932636C" w14:textId="77777777" w:rsidR="00DE0D52" w:rsidRPr="00D458BF" w:rsidRDefault="00DE0D52" w:rsidP="00DE0D52">
      <w:pPr>
        <w:pStyle w:val="NoSpacing"/>
      </w:pPr>
      <w:r w:rsidRPr="00D458BF">
        <w:lastRenderedPageBreak/>
        <w:t>/m - hot meals, inst.</w:t>
      </w:r>
    </w:p>
    <w:p w14:paraId="2D1D0EC3" w14:textId="77777777" w:rsidR="00DE0D52" w:rsidRPr="00D458BF" w:rsidRDefault="00DE0D52" w:rsidP="00DE0D52">
      <w:pPr>
        <w:pStyle w:val="NoSpacing"/>
      </w:pPr>
      <w:r w:rsidRPr="00D458BF">
        <w:t xml:space="preserve">/things to question: ceta, riots, insanity, alc, </w:t>
      </w:r>
    </w:p>
    <w:p w14:paraId="4ECC113A" w14:textId="77777777" w:rsidR="00DE0D52" w:rsidRPr="00D458BF" w:rsidRDefault="00DE0D52" w:rsidP="00DE0D52">
      <w:pPr>
        <w:pStyle w:val="NoSpacing"/>
      </w:pPr>
      <w:r w:rsidRPr="00D458BF">
        <w:t xml:space="preserve">/bryant - on disc.. r &amp; f, John kempler - s/n. something bout assaults in juv hall - getting away with it? - from report redlands </w:t>
      </w:r>
      <w:smartTag w:uri="urn:schemas-microsoft-com:office:smarttags" w:element="Street">
        <w:r w:rsidRPr="00D458BF">
          <w:t>guys</w:t>
        </w:r>
      </w:smartTag>
      <w:r w:rsidRPr="00D458BF">
        <w:t xml:space="preserve"> did </w:t>
      </w:r>
    </w:p>
    <w:p w14:paraId="05BDB55E" w14:textId="77777777" w:rsidR="00DE0D52" w:rsidRPr="00D458BF" w:rsidRDefault="00DE0D52" w:rsidP="00DE0D52">
      <w:pPr>
        <w:pStyle w:val="NoSpacing"/>
      </w:pPr>
      <w:r w:rsidRPr="00D458BF">
        <w:t>/big talk show, floats on emotion</w:t>
      </w:r>
    </w:p>
    <w:p w14:paraId="59E37BB6" w14:textId="77777777" w:rsidR="00DE0D52" w:rsidRPr="00D458BF" w:rsidRDefault="00DE0D52" w:rsidP="00DE0D52">
      <w:pPr>
        <w:pStyle w:val="NoSpacing"/>
      </w:pPr>
      <w:r w:rsidRPr="00D458BF">
        <w:t>/terrible parents. appreciate your fam. no work, no eat.</w:t>
      </w:r>
    </w:p>
    <w:p w14:paraId="070DE789" w14:textId="77777777" w:rsidR="00DE0D52" w:rsidRPr="00D458BF" w:rsidRDefault="00DE0D52" w:rsidP="00DE0D52">
      <w:pPr>
        <w:pStyle w:val="NoSpacing"/>
      </w:pPr>
      <w:r w:rsidRPr="00D458BF">
        <w:t>/h cry interview</w:t>
      </w:r>
    </w:p>
    <w:p w14:paraId="3B783442" w14:textId="77777777" w:rsidR="00DE0D52" w:rsidRPr="00D458BF" w:rsidRDefault="00DE0D52" w:rsidP="00DE0D52">
      <w:pPr>
        <w:pStyle w:val="NoSpacing"/>
      </w:pPr>
      <w:r w:rsidRPr="00D458BF">
        <w:t>/ peace-marine corsp</w:t>
      </w:r>
    </w:p>
    <w:p w14:paraId="0D799861" w14:textId="77777777" w:rsidR="00DE0D52" w:rsidRPr="00D458BF" w:rsidRDefault="00DE0D52" w:rsidP="00DE0D52">
      <w:pPr>
        <w:pStyle w:val="NoSpacing"/>
      </w:pPr>
      <w:r w:rsidRPr="00D458BF">
        <w:t>/ msw – manhood substituted by wishful thinking.  master in wishful thinking, phd in frust. wel a way of life. conserv - mugged the ngith before</w:t>
      </w:r>
    </w:p>
    <w:p w14:paraId="0CD770E5" w14:textId="77777777" w:rsidR="00DE0D52" w:rsidRPr="00D458BF" w:rsidRDefault="00DE0D52" w:rsidP="00DE0D52">
      <w:pPr>
        <w:pStyle w:val="NoSpacing"/>
      </w:pPr>
      <w:r w:rsidRPr="00D458BF">
        <w:t>/ want em to have - job</w:t>
      </w:r>
    </w:p>
    <w:p w14:paraId="4012C8C0" w14:textId="77777777" w:rsidR="00DE0D52" w:rsidRPr="00D458BF" w:rsidRDefault="00DE0D52" w:rsidP="00DE0D52">
      <w:pPr>
        <w:pStyle w:val="NoSpacing"/>
      </w:pPr>
      <w:r w:rsidRPr="00D458BF">
        <w:t>/ schiz or jerk/ self-pity inc. do exact opposite</w:t>
      </w:r>
    </w:p>
    <w:p w14:paraId="2BAC3323" w14:textId="77777777" w:rsidR="00DE0D52" w:rsidRPr="00D458BF" w:rsidRDefault="00DE0D52" w:rsidP="00DE0D52">
      <w:pPr>
        <w:pStyle w:val="NoSpacing"/>
      </w:pPr>
      <w:r w:rsidRPr="00D458BF">
        <w:t>/rh: rigid standards, tantrum, what are l0k kids going to do this summer? give a damn, care, get involved, kids sitting on desk w/ coats.  teacher corps</w:t>
      </w:r>
    </w:p>
    <w:p w14:paraId="083280D6" w14:textId="77777777" w:rsidR="00DE0D52" w:rsidRPr="00D458BF" w:rsidRDefault="00DE0D52" w:rsidP="00DE0D52">
      <w:pPr>
        <w:pStyle w:val="NoSpacing"/>
      </w:pPr>
      <w:r w:rsidRPr="00D458BF">
        <w:t>/ served in vista, total immersion, inten</w:t>
      </w:r>
      <w:r w:rsidRPr="00D458BF">
        <w:softHyphen/>
        <w:t>sive.</w:t>
      </w:r>
    </w:p>
    <w:p w14:paraId="14855149" w14:textId="77777777" w:rsidR="00DE0D52" w:rsidRPr="00D458BF" w:rsidRDefault="00DE0D52" w:rsidP="00DE0D52">
      <w:pPr>
        <w:pStyle w:val="NoSpacing"/>
      </w:pPr>
      <w:r w:rsidRPr="00D458BF">
        <w:t>/sw  - the lost profession</w:t>
      </w:r>
    </w:p>
    <w:p w14:paraId="598C1231" w14:textId="77777777" w:rsidR="00DE0D52" w:rsidRPr="00D458BF" w:rsidRDefault="00DE0D52" w:rsidP="00DE0D52">
      <w:pPr>
        <w:pStyle w:val="NoSpacing"/>
      </w:pPr>
      <w:r w:rsidRPr="00D458BF">
        <w:t>/ a study in nothingness</w:t>
      </w:r>
    </w:p>
    <w:p w14:paraId="6DA2D63D" w14:textId="77777777" w:rsidR="00DE0D52" w:rsidRPr="00D458BF" w:rsidRDefault="00DE0D52" w:rsidP="00DE0D52">
      <w:pPr>
        <w:pStyle w:val="NoSpacing"/>
      </w:pPr>
      <w:r w:rsidRPr="00D458BF">
        <w:t>/ composed of nice guys , mr. rogers types, who all finish last</w:t>
      </w:r>
    </w:p>
    <w:p w14:paraId="1B01C658" w14:textId="77777777" w:rsidR="00DE0D52" w:rsidRPr="00D458BF" w:rsidRDefault="00DE0D52" w:rsidP="00DE0D52">
      <w:pPr>
        <w:pStyle w:val="NoSpacing"/>
      </w:pPr>
    </w:p>
    <w:p w14:paraId="2E22CBE7" w14:textId="77777777" w:rsidR="00DE0D52" w:rsidRPr="00D458BF" w:rsidRDefault="00DE0D52" w:rsidP="00DE0D52">
      <w:pPr>
        <w:pStyle w:val="NoSpacing"/>
      </w:pPr>
      <w:r w:rsidRPr="00D458BF">
        <w:t xml:space="preserve">/bettleheim - pow's broken in 2 wks. </w:t>
      </w:r>
    </w:p>
    <w:p w14:paraId="07F51DA9" w14:textId="77777777" w:rsidR="00DE0D52" w:rsidRPr="00D458BF" w:rsidRDefault="00DE0D52" w:rsidP="00DE0D52">
      <w:pPr>
        <w:pStyle w:val="NoSpacing"/>
      </w:pPr>
      <w:r w:rsidRPr="00D458BF">
        <w:t>/just one break. spec olympics. don't help a kid go bad. covina. wary of those just out of programs, tap burn outs. never mentioned manners &amp; what else? never clean plate. 2 awol plots in a wk. oeo vote plan in lena flopped. hammer. all blk troubles due to wht</w:t>
      </w:r>
    </w:p>
    <w:p w14:paraId="617F8D79" w14:textId="77777777" w:rsidR="00DE0D52" w:rsidRPr="00D458BF" w:rsidRDefault="00DE0D52" w:rsidP="00DE0D52">
      <w:pPr>
        <w:pStyle w:val="NoSpacing"/>
      </w:pPr>
      <w:r w:rsidRPr="00D458BF">
        <w:t>/ come out of prison angry</w:t>
      </w:r>
    </w:p>
    <w:p w14:paraId="756333D2" w14:textId="77777777" w:rsidR="00DE0D52" w:rsidRPr="00D458BF" w:rsidRDefault="00DE0D52" w:rsidP="00DE0D52">
      <w:pPr>
        <w:pStyle w:val="NoSpacing"/>
      </w:pPr>
      <w:r w:rsidRPr="00D458BF">
        <w:t>/ haircut - the one thing.</w:t>
      </w:r>
    </w:p>
    <w:p w14:paraId="79C7E976" w14:textId="77777777" w:rsidR="00DE0D52" w:rsidRPr="00D458BF" w:rsidRDefault="00DE0D52" w:rsidP="00DE0D52">
      <w:pPr>
        <w:pStyle w:val="NoSpacing"/>
      </w:pPr>
      <w:r w:rsidRPr="00D458BF">
        <w:t>/ finally? saw people working at goodwill -?. addicts only quit when hassle becomes too much - sig</w:t>
      </w:r>
    </w:p>
    <w:p w14:paraId="05543C8C" w14:textId="77777777" w:rsidR="00DE0D52" w:rsidRPr="00D458BF" w:rsidRDefault="00DE0D52" w:rsidP="00DE0D52">
      <w:pPr>
        <w:pStyle w:val="NoSpacing"/>
      </w:pPr>
      <w:r w:rsidRPr="00D458BF">
        <w:t>/tour of juv hall, guy in navy said he had it much worse</w:t>
      </w:r>
    </w:p>
    <w:p w14:paraId="0BA370E6" w14:textId="77777777" w:rsidR="00DE0D52" w:rsidRPr="00D458BF" w:rsidRDefault="00DE0D52" w:rsidP="00DE0D52">
      <w:pPr>
        <w:pStyle w:val="NoSpacing"/>
      </w:pPr>
      <w:r w:rsidRPr="00D458BF">
        <w:t>/m - this is their center. staff knows 0</w:t>
      </w:r>
    </w:p>
    <w:p w14:paraId="182ED736" w14:textId="77777777" w:rsidR="00DE0D52" w:rsidRPr="00D458BF" w:rsidRDefault="00DE0D52" w:rsidP="00DE0D52">
      <w:pPr>
        <w:pStyle w:val="NoSpacing"/>
      </w:pPr>
      <w:r w:rsidRPr="00D458BF">
        <w:t>/agent or coach. theraputic millieu. feel sorry for pros in juv hall w/ name tags - glad to walk away from it and sub teach at brea - quit after l5 min.</w:t>
      </w:r>
    </w:p>
    <w:p w14:paraId="5802FA2C" w14:textId="77777777" w:rsidR="00DE0D52" w:rsidRPr="00D458BF" w:rsidRDefault="00DE0D52" w:rsidP="00DE0D52">
      <w:pPr>
        <w:pStyle w:val="NoSpacing"/>
      </w:pPr>
      <w:r w:rsidRPr="00D458BF">
        <w:t>/ hold misera</w:t>
      </w:r>
      <w:r w:rsidRPr="00D458BF">
        <w:softHyphen/>
        <w:t>ble jobs to pay the bills.  no faith in gov in ss  ????? kiawanas had some watchdog deal for ?  corp.. punishi</w:t>
      </w:r>
      <w:r w:rsidRPr="00D458BF">
        <w:softHyphen/>
        <w:t xml:space="preserve">ment = cap... </w:t>
      </w:r>
    </w:p>
    <w:p w14:paraId="054455BC"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2999C86B" w14:textId="77777777" w:rsidR="00DE0D52" w:rsidRPr="00D458BF" w:rsidRDefault="00DE0D52" w:rsidP="00DE0D52">
      <w:pPr>
        <w:pStyle w:val="NoSpacing"/>
      </w:pPr>
      <w:r w:rsidRPr="00D458BF">
        <w:t>/ bad system means fights. consensus. studies = 0. the one good guide was indigenous - na test.</w:t>
      </w:r>
    </w:p>
    <w:p w14:paraId="0BAA706A" w14:textId="77777777" w:rsidR="00DE0D52" w:rsidRPr="00D458BF" w:rsidRDefault="00DE0D52" w:rsidP="00DE0D52">
      <w:pPr>
        <w:pStyle w:val="NoSpacing"/>
      </w:pPr>
      <w:r w:rsidRPr="00D458BF">
        <w:t>In social work:</w:t>
      </w:r>
    </w:p>
    <w:p w14:paraId="24A7472F" w14:textId="77777777" w:rsidR="00DE0D52" w:rsidRPr="00D458BF" w:rsidRDefault="00DE0D52" w:rsidP="00DE0D52">
      <w:pPr>
        <w:pStyle w:val="NoSpacing"/>
      </w:pPr>
      <w:r w:rsidRPr="00D458BF">
        <w:t>Emotion rules, social problems are "technical", psychology is every-</w:t>
      </w:r>
    </w:p>
    <w:p w14:paraId="4062A426" w14:textId="77777777" w:rsidR="00DE0D52" w:rsidRPr="00D458BF" w:rsidRDefault="00DE0D52" w:rsidP="00DE0D52">
      <w:pPr>
        <w:pStyle w:val="NoSpacing"/>
      </w:pPr>
      <w:r w:rsidRPr="00D458BF">
        <w:t>th</w:t>
      </w:r>
      <w:r w:rsidRPr="00D458BF">
        <w:softHyphen/>
        <w:t>ing, the rela</w:t>
      </w:r>
      <w:r w:rsidRPr="00D458BF">
        <w:softHyphen/>
        <w:t>tion</w:t>
      </w:r>
      <w:r w:rsidRPr="00D458BF">
        <w:softHyphen/>
        <w:t>ship between social worker and client is paramount, society is wrong, the client is right.  Lure the client, lower stan</w:t>
      </w:r>
      <w:r w:rsidRPr="00D458BF">
        <w:softHyphen/>
        <w:t>dards for "e</w:t>
      </w:r>
      <w:r w:rsidRPr="00D458BF">
        <w:softHyphen/>
        <w:t>quality", and be permissive to show "toleran</w:t>
      </w:r>
      <w:r w:rsidRPr="00D458BF">
        <w:softHyphen/>
        <w:t>ce, generosity, and understanding".  No authori</w:t>
      </w:r>
      <w:r w:rsidRPr="00D458BF">
        <w:softHyphen/>
        <w:t>ty, discipline, negatives or punishment.  No defini</w:t>
      </w:r>
      <w:r w:rsidRPr="00D458BF">
        <w:softHyphen/>
        <w:t>tion, no ratings, no management skills, no profit, and no tradi</w:t>
      </w:r>
      <w:r w:rsidRPr="00D458BF">
        <w:softHyphen/>
        <w:t>tional values.  Add psycho</w:t>
      </w:r>
      <w:r w:rsidRPr="00D458BF">
        <w:softHyphen/>
        <w:t>babble, rhetor</w:t>
      </w:r>
      <w:r w:rsidRPr="00D458BF">
        <w:softHyphen/>
        <w:t>ic, ideali</w:t>
      </w:r>
      <w:r w:rsidRPr="00D458BF">
        <w:softHyphen/>
        <w:t xml:space="preserve">sm, nihilism.  </w:t>
      </w:r>
    </w:p>
    <w:p w14:paraId="234029FC" w14:textId="77777777" w:rsidR="00DE0D52" w:rsidRPr="00D458BF" w:rsidRDefault="00DE0D52" w:rsidP="00DE0D52">
      <w:pPr>
        <w:pStyle w:val="NoSpacing"/>
      </w:pPr>
      <w:smartTag w:uri="urn:schemas-microsoft-com:office:smarttags" w:element="Street">
        <w:r w:rsidRPr="00D458BF">
          <w:t>Al</w:t>
        </w:r>
      </w:smartTag>
      <w:r w:rsidRPr="00D458BF">
        <w:t>so claim problem is "feder</w:t>
      </w:r>
      <w:r w:rsidRPr="00D458BF">
        <w:softHyphen/>
        <w:t xml:space="preserve">al" and requires a new building. </w:t>
      </w:r>
    </w:p>
    <w:p w14:paraId="6F977CC4" w14:textId="77777777" w:rsidR="00DE0D52" w:rsidRPr="00D458BF" w:rsidRDefault="00DE0D52" w:rsidP="00DE0D52">
      <w:pPr>
        <w:pStyle w:val="NoSpacing"/>
      </w:pPr>
      <w:r w:rsidRPr="00D458BF">
        <w:t>/child - l infant, baby  2 fetus  3 before puberty</w:t>
      </w:r>
    </w:p>
    <w:p w14:paraId="219A4B57" w14:textId="77777777" w:rsidR="00DE0D52" w:rsidRPr="00D458BF" w:rsidRDefault="00DE0D52" w:rsidP="00DE0D52">
      <w:pPr>
        <w:pStyle w:val="NoSpacing"/>
      </w:pPr>
      <w:r w:rsidRPr="00D458BF">
        <w:t xml:space="preserve"> childhood  = infantcy to puberty</w:t>
      </w:r>
    </w:p>
    <w:p w14:paraId="3748FDE1" w14:textId="77777777" w:rsidR="00DE0D52" w:rsidRPr="00D458BF" w:rsidRDefault="00DE0D52" w:rsidP="00DE0D52">
      <w:pPr>
        <w:pStyle w:val="NoSpacing"/>
      </w:pPr>
      <w:r w:rsidRPr="00D458BF">
        <w:t>/sw = saint,.  sympathy empathy.</w:t>
      </w:r>
    </w:p>
    <w:p w14:paraId="06408033" w14:textId="77777777" w:rsidR="00DE0D52" w:rsidRPr="00D458BF" w:rsidRDefault="00DE0D52" w:rsidP="00DE0D52">
      <w:pPr>
        <w:pStyle w:val="NoSpacing"/>
      </w:pPr>
      <w:r w:rsidRPr="00D458BF">
        <w:t>/county probation officer wearing an earing. shaved head and longish moustach, and bs of owing kids trips to mts, beach.</w:t>
      </w:r>
    </w:p>
    <w:p w14:paraId="7382E7BC" w14:textId="77777777" w:rsidR="00DE0D52" w:rsidRPr="00D458BF" w:rsidRDefault="00DE0D52" w:rsidP="00DE0D52">
      <w:pPr>
        <w:pStyle w:val="NoSpacing"/>
      </w:pPr>
      <w:r w:rsidRPr="00D458BF">
        <w:lastRenderedPageBreak/>
        <w:t>/some in sw only couple of steps above clients</w:t>
      </w:r>
    </w:p>
    <w:p w14:paraId="000114E2" w14:textId="77777777" w:rsidR="00DE0D52" w:rsidRPr="00D458BF" w:rsidRDefault="00DE0D52" w:rsidP="00DE0D52">
      <w:pPr>
        <w:pStyle w:val="NoSpacing"/>
      </w:pPr>
      <w:r w:rsidRPr="00D458BF">
        <w:t>/industrial areas found said protest marches are cathartic but don't do much re taking sts back</w:t>
      </w:r>
    </w:p>
    <w:p w14:paraId="448ABFB3" w14:textId="77777777" w:rsidR="00DE0D52" w:rsidRPr="00D458BF" w:rsidRDefault="00DE0D52" w:rsidP="00DE0D52">
      <w:pPr>
        <w:pStyle w:val="NoSpacing"/>
      </w:pPr>
      <w:r w:rsidRPr="00D458BF">
        <w:t>pra</w:t>
      </w:r>
      <w:r w:rsidRPr="00D458BF">
        <w:softHyphen/>
        <w:t>ise contruc</w:t>
      </w:r>
      <w:r w:rsidRPr="00D458BF">
        <w:softHyphen/>
        <w:t>tive beh, ignor or excuse destructive beh</w:t>
      </w:r>
    </w:p>
    <w:p w14:paraId="19E90634" w14:textId="77777777" w:rsidR="00DE0D52" w:rsidRPr="00D458BF" w:rsidRDefault="00DE0D52" w:rsidP="00DE0D52">
      <w:pPr>
        <w:pStyle w:val="NoSpacing"/>
      </w:pPr>
      <w:r w:rsidRPr="00D458BF">
        <w:t xml:space="preserve">/atlantic l/89    oeo funded youth gangs in chi. </w:t>
      </w:r>
      <w:smartTag w:uri="urn:schemas-microsoft-com:office:smarttags" w:element="Street">
        <w:r w:rsidRPr="00D458BF">
          <w:t>fee</w:t>
        </w:r>
      </w:smartTag>
      <w:r w:rsidRPr="00D458BF">
        <w:t>ling gangs were part of the legit leadership and could be made into pos.  still proud of this.</w:t>
      </w:r>
    </w:p>
    <w:p w14:paraId="1B9FC7DE" w14:textId="77777777" w:rsidR="00DE0D52" w:rsidRPr="00D458BF" w:rsidRDefault="00DE0D52" w:rsidP="00DE0D52">
      <w:pPr>
        <w:pStyle w:val="NoSpacing"/>
      </w:pPr>
      <w:r w:rsidRPr="00D458BF">
        <w:t>/pro in sw: mr, coat and tie, caseworker, notebk, etc.  what junk</w:t>
      </w:r>
    </w:p>
    <w:p w14:paraId="5BC3545B" w14:textId="77777777" w:rsidR="00DE0D52" w:rsidRPr="00D458BF" w:rsidRDefault="00DE0D52" w:rsidP="00DE0D52">
      <w:pPr>
        <w:pStyle w:val="NoSpacing"/>
      </w:pPr>
      <w:r w:rsidRPr="00D458BF">
        <w:t>/why didn't tell me this before I went into sw</w:t>
      </w:r>
    </w:p>
    <w:p w14:paraId="6F88168D" w14:textId="77777777" w:rsidR="00DE0D52" w:rsidRPr="00D458BF" w:rsidRDefault="00DE0D52" w:rsidP="00DE0D52">
      <w:pPr>
        <w:pStyle w:val="NoSpacing"/>
      </w:pPr>
      <w:r w:rsidRPr="00D458BF">
        <w:t>/alc - w shakes, so in rehab hm: food, she</w:t>
      </w:r>
      <w:smartTag w:uri="urn:schemas-microsoft-com:office:smarttags" w:element="Street">
        <w:r w:rsidRPr="00D458BF">
          <w:t>lte</w:t>
        </w:r>
      </w:smartTag>
      <w:r w:rsidRPr="00D458BF">
        <w:t>r, counseling, and NO WORK</w:t>
      </w:r>
    </w:p>
    <w:p w14:paraId="52D603DA" w14:textId="77777777" w:rsidR="00DE0D52" w:rsidRPr="00D458BF" w:rsidRDefault="00DE0D52" w:rsidP="00DE0D52">
      <w:pPr>
        <w:pStyle w:val="NoSpacing"/>
      </w:pPr>
      <w:r w:rsidRPr="00D458BF">
        <w:t>I can't even watch that stuff</w:t>
      </w:r>
    </w:p>
    <w:p w14:paraId="775E99EF" w14:textId="77777777" w:rsidR="00DE0D52" w:rsidRPr="00D458BF" w:rsidRDefault="00DE0D52" w:rsidP="00DE0D52">
      <w:pPr>
        <w:pStyle w:val="NoSpacing"/>
      </w:pPr>
      <w:r w:rsidRPr="00D458BF">
        <w:t>/sw - never taught anyone how to cut hair</w:t>
      </w:r>
    </w:p>
    <w:p w14:paraId="03445A91" w14:textId="77777777" w:rsidR="00DE0D52" w:rsidRPr="00D458BF" w:rsidRDefault="00DE0D52" w:rsidP="00DE0D52">
      <w:pPr>
        <w:pStyle w:val="NoSpacing"/>
        <w:numPr>
          <w:ilvl w:val="0"/>
          <w:numId w:val="1"/>
        </w:numPr>
      </w:pPr>
      <w:r w:rsidRPr="00D458BF">
        <w:t>children.. of sanchez...</w:t>
      </w:r>
    </w:p>
    <w:p w14:paraId="70532026" w14:textId="77777777" w:rsidR="00DE0D52" w:rsidRPr="00D458BF" w:rsidRDefault="00DE0D52" w:rsidP="00DE0D52">
      <w:pPr>
        <w:pStyle w:val="NoSpacing"/>
        <w:numPr>
          <w:ilvl w:val="0"/>
          <w:numId w:val="1"/>
        </w:numPr>
      </w:pPr>
      <w:r w:rsidRPr="00D458BF">
        <w:t xml:space="preserve">down these mean sts.... </w:t>
      </w:r>
    </w:p>
    <w:p w14:paraId="400549D8" w14:textId="77777777" w:rsidR="00DE0D52" w:rsidRPr="00D458BF" w:rsidRDefault="00DE0D52" w:rsidP="00DE0D52">
      <w:pPr>
        <w:pStyle w:val="NoSpacing"/>
      </w:pPr>
      <w:r w:rsidRPr="00D458BF">
        <w:t xml:space="preserve">/recs: elan, bethel, rollof, provo-utah, visionquest, straight inc.  </w:t>
      </w:r>
    </w:p>
    <w:p w14:paraId="25EEAD93" w14:textId="77777777" w:rsidR="00DE0D52" w:rsidRPr="00D458BF" w:rsidRDefault="00DE0D52" w:rsidP="00DE0D52">
      <w:pPr>
        <w:pStyle w:val="NoSpacing"/>
      </w:pPr>
      <w:r w:rsidRPr="00D458BF">
        <w:t>/When they are good they are young men and women; when in trouble they are all of a sudden "children" who need "understanding".]   teen who broke glass at palasades park. bottle out window. another? incident</w:t>
      </w:r>
    </w:p>
    <w:p w14:paraId="5085AC87" w14:textId="77777777" w:rsidR="00DE0D52" w:rsidRPr="00D458BF" w:rsidRDefault="00DE0D52" w:rsidP="00DE0D52">
      <w:pPr>
        <w:pStyle w:val="NoSpacing"/>
      </w:pPr>
      <w:r w:rsidRPr="00D458BF">
        <w:t>/single sw ers more gen than married  ?</w:t>
      </w:r>
    </w:p>
    <w:p w14:paraId="3338A5DD" w14:textId="77777777" w:rsidR="00DE0D52" w:rsidRPr="00D458BF" w:rsidRDefault="00DE0D52" w:rsidP="00DE0D52">
      <w:pPr>
        <w:pStyle w:val="NoSpacing"/>
      </w:pPr>
      <w:r w:rsidRPr="00D458BF">
        <w:t>/sw  is p r   lst and accomplish something later, when reality is bout the opposite</w:t>
      </w:r>
    </w:p>
    <w:p w14:paraId="1F3FDB91" w14:textId="77777777" w:rsidR="00DE0D52" w:rsidRPr="00D458BF" w:rsidRDefault="00DE0D52" w:rsidP="00DE0D52">
      <w:pPr>
        <w:pStyle w:val="NoSpacing"/>
      </w:pPr>
      <w:r w:rsidRPr="00D458BF">
        <w:t>/ same with building a rel  - via what - having something to offer</w:t>
      </w:r>
    </w:p>
    <w:p w14:paraId="6FD6F9B4" w14:textId="77777777" w:rsidR="00DE0D52" w:rsidRPr="00D458BF" w:rsidRDefault="00DE0D52" w:rsidP="00DE0D52">
      <w:pPr>
        <w:pStyle w:val="NoSpacing"/>
      </w:pPr>
      <w:r w:rsidRPr="00D458BF">
        <w:t>/what about disc: bryant's [of oc?] dumb quote: we ignore bad behavior</w:t>
      </w:r>
    </w:p>
    <w:p w14:paraId="253658CA" w14:textId="77777777" w:rsidR="00DE0D52" w:rsidRPr="00D458BF" w:rsidRDefault="00DE0D52" w:rsidP="00DE0D52">
      <w:pPr>
        <w:pStyle w:val="NoSpacing"/>
      </w:pPr>
      <w:r w:rsidRPr="00D458BF">
        <w:t>/thot that kids in ghetto are some special breed - kids in lena were studied. very doubtful. just super short atten spans and time horizons. frustrated.</w:t>
      </w:r>
    </w:p>
    <w:p w14:paraId="30F91487" w14:textId="77777777" w:rsidR="00DE0D52" w:rsidRPr="00D458BF" w:rsidRDefault="00DE0D52" w:rsidP="00DE0D52">
      <w:pPr>
        <w:pStyle w:val="NoSpacing"/>
      </w:pPr>
      <w:r w:rsidRPr="00D458BF">
        <w:t>/pablo scale  .  some fire …? prediction table?</w:t>
      </w:r>
    </w:p>
    <w:p w14:paraId="5E953C08" w14:textId="77777777" w:rsidR="00DE0D52" w:rsidRPr="00D458BF" w:rsidRDefault="00DE0D52" w:rsidP="00DE0D52">
      <w:pPr>
        <w:pStyle w:val="NoSpacing"/>
      </w:pPr>
      <w:r w:rsidRPr="00D458BF">
        <w:t>/sw floats on emotion and wastes millions - just like ptl</w:t>
      </w:r>
    </w:p>
    <w:p w14:paraId="1E2CF991" w14:textId="77777777" w:rsidR="00DE0D52" w:rsidRPr="00D458BF" w:rsidRDefault="00DE0D52" w:rsidP="00DE0D52">
      <w:pPr>
        <w:pStyle w:val="NoSpacing"/>
      </w:pPr>
      <w:r w:rsidRPr="00D458BF">
        <w:t>/fried's stuff made sense of sw disasters.</w:t>
      </w:r>
    </w:p>
    <w:p w14:paraId="3E6EF06A" w14:textId="77777777" w:rsidR="00DE0D52" w:rsidRPr="00D458BF" w:rsidRDefault="00DE0D52" w:rsidP="00DE0D52">
      <w:pPr>
        <w:pStyle w:val="NoSpacing"/>
      </w:pPr>
      <w:r w:rsidRPr="00D458BF">
        <w:t>/"shut ins".</w:t>
      </w:r>
    </w:p>
    <w:p w14:paraId="4109E9F3" w14:textId="77777777" w:rsidR="00DE0D52" w:rsidRPr="00D458BF" w:rsidRDefault="00DE0D52" w:rsidP="00DE0D52">
      <w:pPr>
        <w:pStyle w:val="NoSpacing"/>
      </w:pPr>
      <w:r w:rsidRPr="00D458BF">
        <w:t>/sw =institutionalized irresp.</w:t>
      </w:r>
    </w:p>
    <w:p w14:paraId="3460E825" w14:textId="77777777" w:rsidR="00DE0D52" w:rsidRPr="00D458BF" w:rsidRDefault="00DE0D52" w:rsidP="00DE0D52">
      <w:pPr>
        <w:pStyle w:val="NoSpacing"/>
      </w:pPr>
      <w:r w:rsidRPr="00D458BF">
        <w:t>/clients can charm - hutch</w:t>
      </w:r>
    </w:p>
    <w:p w14:paraId="04B69741" w14:textId="77777777" w:rsidR="00DE0D52" w:rsidRPr="00D458BF" w:rsidRDefault="00DE0D52" w:rsidP="00DE0D52">
      <w:pPr>
        <w:pStyle w:val="NoSpacing"/>
      </w:pPr>
      <w:r w:rsidRPr="00D458BF">
        <w:t xml:space="preserve">/we are paranoid about pressure  </w:t>
      </w:r>
    </w:p>
    <w:p w14:paraId="6BD55AD9" w14:textId="77777777" w:rsidR="00DE0D52" w:rsidRPr="00D458BF" w:rsidRDefault="00DE0D52" w:rsidP="00DE0D52">
      <w:pPr>
        <w:pStyle w:val="NoSpacing"/>
      </w:pPr>
      <w:r w:rsidRPr="00D458BF">
        <w:t>/i'll never forget the soph face if guy in hylond? hm.</w:t>
      </w:r>
    </w:p>
    <w:p w14:paraId="730B268C" w14:textId="77777777" w:rsidR="00DE0D52" w:rsidRPr="00D458BF" w:rsidRDefault="00DE0D52" w:rsidP="00DE0D52">
      <w:pPr>
        <w:pStyle w:val="NoSpacing"/>
      </w:pPr>
      <w:r w:rsidRPr="00D458BF">
        <w:t>/teens slo dancing very suggestivly</w:t>
      </w:r>
    </w:p>
    <w:p w14:paraId="0DD2C279" w14:textId="77777777" w:rsidR="00DE0D52" w:rsidRPr="00D458BF" w:rsidRDefault="00DE0D52" w:rsidP="00DE0D52">
      <w:pPr>
        <w:pStyle w:val="NoSpacing"/>
      </w:pPr>
      <w:r w:rsidRPr="00D458BF">
        <w:t>/one op thot hiring me as a mng would start a rev</w:t>
      </w:r>
    </w:p>
    <w:p w14:paraId="697B47F0" w14:textId="77777777" w:rsidR="00DE0D52" w:rsidRPr="00D458BF" w:rsidRDefault="00DE0D52" w:rsidP="00DE0D52">
      <w:pPr>
        <w:pStyle w:val="NoSpacing"/>
      </w:pPr>
      <w:r w:rsidRPr="00D458BF">
        <w:t>/ss  lot of bellyaching. few would dream of working like bob glegg who had to be around 80.  and they never ask if what they get EXCEEDS what they put in</w:t>
      </w:r>
    </w:p>
    <w:p w14:paraId="3983B3EE" w14:textId="77777777" w:rsidR="00DE0D52" w:rsidRPr="00D458BF" w:rsidRDefault="00DE0D52" w:rsidP="00DE0D52">
      <w:pPr>
        <w:pStyle w:val="NoSpacing"/>
      </w:pPr>
      <w:r w:rsidRPr="00D458BF">
        <w:t xml:space="preserve">/sw.  hiring illegals and treating em right [casual pace, breaks, eat on own time] gives you the </w:t>
      </w:r>
      <w:smartTag w:uri="urn:schemas-microsoft-com:office:smarttags" w:element="Street">
        <w:r w:rsidRPr="00D458BF">
          <w:t>fee</w:t>
        </w:r>
      </w:smartTag>
      <w:r w:rsidRPr="00D458BF">
        <w:t>ling you SHOULD have in sw. bitter</w:t>
      </w:r>
      <w:r w:rsidRPr="00D458BF">
        <w:softHyphen/>
        <w:t>ness here. to lesser extent: like putting domingo on to micro wave.</w:t>
      </w:r>
    </w:p>
    <w:p w14:paraId="0C9A80F7"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1E522C7E" w14:textId="77777777" w:rsidR="00DE0D52" w:rsidRPr="00D458BF" w:rsidRDefault="00DE0D52" w:rsidP="00DE0D52">
      <w:pPr>
        <w:pStyle w:val="NoSpacing"/>
      </w:pPr>
      <w:r w:rsidRPr="00D458BF">
        <w:t>/palasades park. arrived. started to org, but had to keep calling em back. $5 ea. blew it, then long faces, wanting to borrow a quarter rest of the night. guy who broke case, sw excused it. docu on ghetto guy who ate his lunch right off and mc who saved theirs.</w:t>
      </w:r>
    </w:p>
    <w:p w14:paraId="5181B06B" w14:textId="77777777" w:rsidR="00DE0D52" w:rsidRPr="00D458BF" w:rsidRDefault="00DE0D52" w:rsidP="00DE0D52">
      <w:pPr>
        <w:pStyle w:val="NoSpacing"/>
      </w:pPr>
      <w:r w:rsidRPr="00D458BF">
        <w:t>wholesome, natural youth of olympics which I need as a reminder</w:t>
      </w:r>
    </w:p>
    <w:p w14:paraId="7759E01F" w14:textId="77777777" w:rsidR="00DE0D52" w:rsidRPr="00D458BF" w:rsidRDefault="00DE0D52" w:rsidP="00DE0D52">
      <w:pPr>
        <w:pStyle w:val="NoSpacing"/>
      </w:pPr>
      <w:r w:rsidRPr="00D458BF">
        <w:t>/do com</w:t>
      </w:r>
      <w:r w:rsidRPr="00D458BF">
        <w:softHyphen/>
        <w:t>puters help mr's</w:t>
      </w:r>
    </w:p>
    <w:p w14:paraId="4DF7EAA4" w14:textId="77777777" w:rsidR="00DE0D52" w:rsidRPr="00D458BF" w:rsidRDefault="00DE0D52" w:rsidP="00DE0D52">
      <w:pPr>
        <w:pStyle w:val="NoSpacing"/>
      </w:pPr>
      <w:r w:rsidRPr="00D458BF">
        <w:t>/gilmer knew an illegal whose back problems didn't get serious till she became a citizen.</w:t>
      </w:r>
    </w:p>
    <w:p w14:paraId="3AF16647" w14:textId="77777777" w:rsidR="00DE0D52" w:rsidRPr="00D458BF" w:rsidRDefault="00DE0D52" w:rsidP="00DE0D52">
      <w:pPr>
        <w:pStyle w:val="NoSpacing"/>
      </w:pPr>
      <w:r w:rsidRPr="00D458BF">
        <w:t>/begging - no time to discern mutual benefit</w:t>
      </w:r>
    </w:p>
    <w:p w14:paraId="59ED7D52" w14:textId="77777777" w:rsidR="00DE0D52" w:rsidRPr="00D458BF" w:rsidRDefault="00DE0D52" w:rsidP="00DE0D52">
      <w:pPr>
        <w:pStyle w:val="NoSpacing"/>
      </w:pPr>
      <w:r w:rsidRPr="00D458BF">
        <w:t>/sw - doing parents job for them</w:t>
      </w:r>
    </w:p>
    <w:p w14:paraId="06ED903A" w14:textId="77777777" w:rsidR="00DE0D52" w:rsidRPr="00D458BF" w:rsidRDefault="00DE0D52" w:rsidP="00DE0D52">
      <w:pPr>
        <w:pStyle w:val="NoSpacing"/>
      </w:pPr>
      <w:r w:rsidRPr="00D458BF">
        <w:t>/best parts of sw: im and kids?.  worst: the thinking of the field</w:t>
      </w:r>
    </w:p>
    <w:p w14:paraId="62C2C7F3" w14:textId="77777777" w:rsidR="00DE0D52" w:rsidRPr="00D458BF" w:rsidRDefault="00DE0D52" w:rsidP="00DE0D52">
      <w:pPr>
        <w:pStyle w:val="NoSpacing"/>
      </w:pPr>
      <w:r w:rsidRPr="00D458BF">
        <w:t>/mr on float in parade, waving.</w:t>
      </w:r>
    </w:p>
    <w:p w14:paraId="657DAF09" w14:textId="77777777" w:rsidR="00DE0D52" w:rsidRPr="00D458BF" w:rsidRDefault="00DE0D52" w:rsidP="00DE0D52">
      <w:pPr>
        <w:pStyle w:val="NoSpacing"/>
      </w:pPr>
      <w:r w:rsidRPr="00D458BF">
        <w:lastRenderedPageBreak/>
        <w:t>/  spec. olymp</w:t>
      </w:r>
    </w:p>
    <w:p w14:paraId="21B0CC7B" w14:textId="77777777" w:rsidR="00DE0D52" w:rsidRPr="00D458BF" w:rsidRDefault="00DE0D52" w:rsidP="00DE0D52">
      <w:pPr>
        <w:pStyle w:val="NoSpacing"/>
      </w:pPr>
      <w:r w:rsidRPr="00D458BF">
        <w:t>/hard on steven, cried, then fine.   and he was over every day afterward.</w:t>
      </w:r>
    </w:p>
    <w:p w14:paraId="16A146DB" w14:textId="77777777" w:rsidR="00DE0D52" w:rsidRPr="00D458BF" w:rsidRDefault="00DE0D52" w:rsidP="00DE0D52">
      <w:pPr>
        <w:pStyle w:val="NoSpacing"/>
      </w:pPr>
      <w:r w:rsidRPr="00D458BF">
        <w:t>/sw  fallacy:  charisma</w:t>
      </w:r>
    </w:p>
    <w:p w14:paraId="4427ED91" w14:textId="77777777" w:rsidR="00DE0D52" w:rsidRPr="00D458BF" w:rsidRDefault="00DE0D52" w:rsidP="00DE0D52">
      <w:pPr>
        <w:pStyle w:val="NoSpacing"/>
      </w:pPr>
      <w:r w:rsidRPr="00D458BF">
        <w:t>/sw never mentioned lc</w:t>
      </w:r>
    </w:p>
    <w:p w14:paraId="4AD19B62" w14:textId="77777777" w:rsidR="00DE0D52" w:rsidRPr="00D458BF" w:rsidRDefault="00DE0D52" w:rsidP="00DE0D52">
      <w:pPr>
        <w:pStyle w:val="NoSpacing"/>
      </w:pPr>
      <w:r w:rsidRPr="00D458BF">
        <w:t>/woman age 72 in wk program got her lst paycheck.  weak. no source</w:t>
      </w:r>
    </w:p>
    <w:p w14:paraId="6642D1EB" w14:textId="77777777" w:rsidR="00DE0D52" w:rsidRPr="00D458BF" w:rsidRDefault="00DE0D52" w:rsidP="00DE0D52">
      <w:pPr>
        <w:pStyle w:val="NoSpacing"/>
      </w:pPr>
      <w:r w:rsidRPr="00D458BF">
        <w:t>/sw = backpeddling</w:t>
      </w:r>
    </w:p>
    <w:p w14:paraId="2C7C23FA" w14:textId="77777777" w:rsidR="00DE0D52" w:rsidRPr="00D458BF" w:rsidRDefault="00DE0D52" w:rsidP="00DE0D52">
      <w:pPr>
        <w:pStyle w:val="NoSpacing"/>
      </w:pPr>
      <w:r w:rsidRPr="00D458BF">
        <w:t>/latch key kids 5? or 8-l3.  5% of us. mostly white upper mc</w:t>
      </w:r>
    </w:p>
    <w:p w14:paraId="317CEE1C" w14:textId="77777777" w:rsidR="00DE0D52" w:rsidRPr="00D458BF" w:rsidRDefault="00DE0D52" w:rsidP="00DE0D52">
      <w:pPr>
        <w:pStyle w:val="NoSpacing"/>
      </w:pPr>
      <w:r w:rsidRPr="00D458BF">
        <w:t>/not clear enuff what hunger , malnutrician are. nore soup kitchen serving meat.</w:t>
      </w:r>
    </w:p>
    <w:p w14:paraId="20C77C2B" w14:textId="77777777" w:rsidR="00DE0D52" w:rsidRPr="00D458BF" w:rsidRDefault="00DE0D52" w:rsidP="00DE0D52">
      <w:pPr>
        <w:pStyle w:val="NoSpacing"/>
      </w:pPr>
      <w:r w:rsidRPr="00D458BF">
        <w:t>/vista, mh, sw, = mass self-delusion</w:t>
      </w:r>
    </w:p>
    <w:p w14:paraId="1FF348DA" w14:textId="77777777" w:rsidR="00DE0D52" w:rsidRPr="00D458BF" w:rsidRDefault="00DE0D52" w:rsidP="00DE0D52">
      <w:pPr>
        <w:pStyle w:val="NoSpacing"/>
      </w:pPr>
      <w:r w:rsidRPr="00D458BF">
        <w:t>/you hate to see dial a ride, rides to dav, dav, act cent, day treatment at team</w:t>
      </w:r>
    </w:p>
    <w:p w14:paraId="533E94C2" w14:textId="77777777" w:rsidR="00DE0D52" w:rsidRPr="00D458BF" w:rsidRDefault="00DE0D52" w:rsidP="00DE0D52">
      <w:pPr>
        <w:pStyle w:val="NoSpacing"/>
      </w:pPr>
      <w:r w:rsidRPr="00D458BF">
        <w:t xml:space="preserve">/ss wanted to return foser kids by 3 diff pas to mi ma who was in l/2 way hse.  idealistic, irresp, self-righteous. </w:t>
      </w:r>
    </w:p>
    <w:p w14:paraId="22DDADD8" w14:textId="77777777" w:rsidR="00DE0D52" w:rsidRPr="00D458BF" w:rsidRDefault="00DE0D52" w:rsidP="00DE0D52">
      <w:pPr>
        <w:pStyle w:val="NoSpacing"/>
      </w:pPr>
      <w:r w:rsidRPr="00D458BF">
        <w:t>/sw never defined sportsmanship, teamwork, perseverance, character</w:t>
      </w:r>
    </w:p>
    <w:p w14:paraId="2D63095E" w14:textId="77777777" w:rsidR="00DE0D52" w:rsidRPr="00D458BF" w:rsidRDefault="00DE0D52" w:rsidP="00DE0D52">
      <w:pPr>
        <w:pStyle w:val="NoSpacing"/>
      </w:pPr>
      <w:r w:rsidRPr="00D458BF">
        <w:t>/odette said sw ers will break up a fam if they need more kids in an inst. [or the reverse] and blacks in it as can't get other jobs</w:t>
      </w:r>
    </w:p>
    <w:p w14:paraId="4B6B2314" w14:textId="77777777" w:rsidR="00DE0D52" w:rsidRPr="00D458BF" w:rsidRDefault="00DE0D52" w:rsidP="00DE0D52">
      <w:pPr>
        <w:pStyle w:val="NoSpacing"/>
      </w:pPr>
      <w:r w:rsidRPr="00D458BF">
        <w:t>/probably allow porn for mr's</w:t>
      </w:r>
    </w:p>
    <w:p w14:paraId="682D9E7D" w14:textId="77777777" w:rsidR="00DE0D52" w:rsidRPr="00D458BF" w:rsidRDefault="00DE0D52" w:rsidP="00DE0D52">
      <w:pPr>
        <w:pStyle w:val="NoSpacing"/>
      </w:pPr>
      <w:r w:rsidRPr="00D458BF">
        <w:t>/implications of sw myths for wel, crime, im, hmless, etc.</w:t>
      </w:r>
    </w:p>
    <w:p w14:paraId="392614A7" w14:textId="77777777" w:rsidR="00DE0D52" w:rsidRPr="00D458BF" w:rsidRDefault="00DE0D52" w:rsidP="00DE0D52">
      <w:pPr>
        <w:pStyle w:val="NoSpacing"/>
      </w:pPr>
      <w:r w:rsidRPr="00D458BF">
        <w:t>/swer dealing with refugees must be happier [I was - cubans]</w:t>
      </w:r>
    </w:p>
    <w:p w14:paraId="04F30C16" w14:textId="77777777" w:rsidR="00DE0D52" w:rsidRPr="00D458BF" w:rsidRDefault="00DE0D52" w:rsidP="00DE0D52">
      <w:pPr>
        <w:pStyle w:val="NoSpacing"/>
      </w:pPr>
      <w:r w:rsidRPr="00D458BF">
        <w:t>/single swers more prone to create dependence</w:t>
      </w:r>
    </w:p>
    <w:p w14:paraId="7B234B0E" w14:textId="77777777" w:rsidR="00DE0D52" w:rsidRPr="00D458BF" w:rsidRDefault="00DE0D52" w:rsidP="00DE0D52">
      <w:pPr>
        <w:pStyle w:val="NoSpacing"/>
      </w:pPr>
      <w:r w:rsidRPr="00D458BF">
        <w:t>/no one want to take on the client toe to toe.</w:t>
      </w:r>
    </w:p>
    <w:p w14:paraId="14035897" w14:textId="77777777" w:rsidR="00DE0D52" w:rsidRPr="00D458BF" w:rsidRDefault="00DE0D52" w:rsidP="00DE0D52">
      <w:pPr>
        <w:pStyle w:val="NoSpacing"/>
      </w:pPr>
      <w:r w:rsidRPr="00D458BF">
        <w:t xml:space="preserve">/could never be myself in sw . </w:t>
      </w:r>
    </w:p>
    <w:p w14:paraId="5F6A601C" w14:textId="77777777" w:rsidR="00DE0D52" w:rsidRPr="00D458BF" w:rsidRDefault="00DE0D52" w:rsidP="00DE0D52">
      <w:pPr>
        <w:pStyle w:val="NoSpacing"/>
      </w:pPr>
      <w:r w:rsidRPr="00D458BF">
        <w:t>/the msw symbolizes the impracticality</w:t>
      </w:r>
    </w:p>
    <w:p w14:paraId="0EF60869" w14:textId="77777777" w:rsidR="00DE0D52" w:rsidRPr="00D458BF" w:rsidRDefault="00DE0D52" w:rsidP="00DE0D52">
      <w:pPr>
        <w:pStyle w:val="NoSpacing"/>
      </w:pPr>
      <w:r w:rsidRPr="00D458BF">
        <w:t>/out of a carton of child abuse info, only 4 items were useful</w:t>
      </w:r>
    </w:p>
    <w:p w14:paraId="0FAD6FC0" w14:textId="77777777" w:rsidR="00DE0D52" w:rsidRPr="00D458BF" w:rsidRDefault="00DE0D52" w:rsidP="00DE0D52">
      <w:pPr>
        <w:pStyle w:val="NoSpacing"/>
      </w:pPr>
      <w:r w:rsidRPr="00D458BF">
        <w:t>/galladet 2?/88. deaf lang is the 3rd major lang of us ??  = a for lang in sch. hearing person can teach in deaf col, but not visa versa. children of a lesser god</w:t>
      </w:r>
    </w:p>
    <w:p w14:paraId="0BA4D6CB" w14:textId="77777777" w:rsidR="00DE0D52" w:rsidRPr="00D458BF" w:rsidRDefault="00DE0D52" w:rsidP="00DE0D52">
      <w:pPr>
        <w:pStyle w:val="NoSpacing"/>
      </w:pPr>
      <w:r w:rsidRPr="00D458BF">
        <w:t>/sw  if you ever get a good system, keep it a secret - provo. fri night</w:t>
      </w:r>
    </w:p>
    <w:p w14:paraId="4DD0EC82" w14:textId="77777777" w:rsidR="00DE0D52" w:rsidRPr="00D458BF" w:rsidRDefault="00DE0D52" w:rsidP="00DE0D52">
      <w:pPr>
        <w:pStyle w:val="NoSpacing"/>
      </w:pPr>
      <w:r w:rsidRPr="00D458BF">
        <w:t>/take jive, etc, from slum piece - put under sw.  can't  vs won't</w:t>
      </w:r>
    </w:p>
    <w:p w14:paraId="630E0AFF" w14:textId="77777777" w:rsidR="00DE0D52" w:rsidRPr="00D458BF" w:rsidRDefault="00DE0D52" w:rsidP="00DE0D52">
      <w:pPr>
        <w:pStyle w:val="NoSpacing"/>
      </w:pPr>
      <w:r w:rsidRPr="00D458BF">
        <w:t>/sw  was never more than cs and exp</w:t>
      </w:r>
    </w:p>
    <w:p w14:paraId="2CC8B553" w14:textId="77777777" w:rsidR="00DE0D52" w:rsidRPr="00D458BF" w:rsidRDefault="00DE0D52" w:rsidP="00DE0D52">
      <w:pPr>
        <w:pStyle w:val="NoSpacing"/>
      </w:pPr>
      <w:r w:rsidRPr="00D458BF">
        <w:rPr>
          <w:u w:val="single"/>
        </w:rPr>
        <w:t>a lack of basics</w:t>
      </w:r>
    </w:p>
    <w:p w14:paraId="2AE0FF14" w14:textId="77777777" w:rsidR="00DE0D52" w:rsidRPr="00D458BF" w:rsidRDefault="00DE0D52" w:rsidP="00DE0D52">
      <w:pPr>
        <w:pStyle w:val="NoSpacing"/>
      </w:pPr>
      <w:r w:rsidRPr="00D458BF">
        <w:t>-great deal of misunderstanding as to the services needed ... even as to the resp for such</w:t>
      </w:r>
    </w:p>
    <w:p w14:paraId="14A67883" w14:textId="77777777" w:rsidR="00DE0D52" w:rsidRPr="00D458BF" w:rsidRDefault="00DE0D52" w:rsidP="00DE0D52">
      <w:pPr>
        <w:pStyle w:val="NoSpacing"/>
      </w:pPr>
      <w:r w:rsidRPr="00D458BF">
        <w:t>-inability of agencies to coop</w:t>
      </w:r>
    </w:p>
    <w:p w14:paraId="5169EFB0" w14:textId="77777777" w:rsidR="00DE0D52" w:rsidRPr="00D458BF" w:rsidRDefault="00DE0D52" w:rsidP="00DE0D52">
      <w:pPr>
        <w:pStyle w:val="NoSpacing"/>
      </w:pPr>
      <w:r w:rsidRPr="00D458BF">
        <w:t>-not confronting basic issues</w:t>
      </w:r>
    </w:p>
    <w:p w14:paraId="681D1252" w14:textId="77777777" w:rsidR="00DE0D52" w:rsidRPr="00D458BF" w:rsidRDefault="00DE0D52" w:rsidP="00DE0D52">
      <w:pPr>
        <w:pStyle w:val="NoSpacing"/>
      </w:pPr>
      <w:r w:rsidRPr="00D458BF">
        <w:t>-need to develop clear goals</w:t>
      </w:r>
    </w:p>
    <w:p w14:paraId="3E54B665" w14:textId="77777777" w:rsidR="00DE0D52" w:rsidRPr="00D458BF" w:rsidRDefault="00DE0D52" w:rsidP="00DE0D52">
      <w:pPr>
        <w:pStyle w:val="NoSpacing"/>
      </w:pPr>
      <w:r w:rsidRPr="00D458BF">
        <w:t>-some form of classification nec</w:t>
      </w:r>
    </w:p>
    <w:p w14:paraId="52E61C07" w14:textId="77777777" w:rsidR="00DE0D52" w:rsidRPr="00D458BF" w:rsidRDefault="00DE0D52" w:rsidP="00DE0D52">
      <w:pPr>
        <w:pStyle w:val="NoSpacing"/>
      </w:pPr>
      <w:r w:rsidRPr="00D458BF">
        <w:t>- need to hold workers resp for compiling lists of facs and for ratings</w:t>
      </w:r>
    </w:p>
    <w:p w14:paraId="60CE227D" w14:textId="77777777" w:rsidR="00DE0D52" w:rsidRPr="00D458BF" w:rsidRDefault="00DE0D52" w:rsidP="00DE0D52">
      <w:pPr>
        <w:pStyle w:val="NoSpacing"/>
      </w:pPr>
      <w:r w:rsidRPr="00D458BF">
        <w:t>/sw makes you appreciate your background:  fam, neigh, sch, friends, genes?</w:t>
      </w:r>
    </w:p>
    <w:p w14:paraId="5F0E0F77" w14:textId="77777777" w:rsidR="00DE0D52" w:rsidRPr="00D458BF" w:rsidRDefault="00DE0D52" w:rsidP="00DE0D52">
      <w:pPr>
        <w:pStyle w:val="NoSpacing"/>
      </w:pPr>
      <w:r w:rsidRPr="00D458BF">
        <w:t>no bottom line so jail could do alcs em some good [they're catching on].  slow swing back to insts [but no one want to admit it]. call em kids.</w:t>
      </w:r>
    </w:p>
    <w:p w14:paraId="39744450"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3C6D831C" w14:textId="77777777" w:rsidR="00DE0D52" w:rsidRPr="00D458BF" w:rsidRDefault="00DE0D52" w:rsidP="00DE0D52">
      <w:pPr>
        <w:pStyle w:val="NoSpacing"/>
      </w:pPr>
      <w:r w:rsidRPr="00D458BF">
        <w:t>/some sw ers must love having someone depend on em</w:t>
      </w:r>
    </w:p>
    <w:p w14:paraId="504B9F0A" w14:textId="77777777" w:rsidR="00DE0D52" w:rsidRPr="00D458BF" w:rsidRDefault="00DE0D52" w:rsidP="00DE0D52">
      <w:pPr>
        <w:pStyle w:val="NoSpacing"/>
      </w:pPr>
      <w:r w:rsidRPr="00D458BF">
        <w:t>/sw.  to crt over bm aversives</w:t>
      </w:r>
    </w:p>
    <w:p w14:paraId="0021229F" w14:textId="77777777" w:rsidR="00DE0D52" w:rsidRPr="00D458BF" w:rsidRDefault="00DE0D52" w:rsidP="00DE0D52">
      <w:pPr>
        <w:pStyle w:val="NoSpacing"/>
      </w:pPr>
      <w:r w:rsidRPr="00D458BF">
        <w:t>/"children" of the night</w:t>
      </w:r>
    </w:p>
    <w:p w14:paraId="1239D507" w14:textId="77777777" w:rsidR="00DE0D52" w:rsidRPr="00D458BF" w:rsidRDefault="00DE0D52" w:rsidP="00DE0D52">
      <w:pPr>
        <w:pStyle w:val="NoSpacing"/>
      </w:pPr>
      <w:r w:rsidRPr="00D458BF">
        <w:t>/sw - see "hysteria" in val file</w:t>
      </w:r>
    </w:p>
    <w:p w14:paraId="4FAE27EA" w14:textId="77777777" w:rsidR="00DE0D52" w:rsidRPr="00D458BF" w:rsidRDefault="00DE0D52" w:rsidP="00DE0D52">
      <w:pPr>
        <w:pStyle w:val="NoSpacing"/>
      </w:pPr>
      <w:r w:rsidRPr="00D458BF">
        <w:t>/guy at col sch of sw said since pa owned a biz, I should rethink sw</w:t>
      </w:r>
    </w:p>
    <w:p w14:paraId="673E10F5" w14:textId="77777777" w:rsidR="00DE0D52" w:rsidRPr="00D458BF" w:rsidRDefault="00DE0D52" w:rsidP="00DE0D52">
      <w:pPr>
        <w:pStyle w:val="NoSpacing"/>
      </w:pPr>
      <w:r w:rsidRPr="00D458BF">
        <w:t>/sw like miami vice - it put you thru the wringer</w:t>
      </w:r>
    </w:p>
    <w:p w14:paraId="531D67F6" w14:textId="77777777" w:rsidR="00DE0D52" w:rsidRPr="00D458BF" w:rsidRDefault="00DE0D52" w:rsidP="00DE0D52">
      <w:pPr>
        <w:pStyle w:val="NoSpacing"/>
      </w:pPr>
      <w:r w:rsidRPr="00D458BF">
        <w:t>/there will never be a sensible library of sw lit. or research. no one would read it, comp it, or use it.</w:t>
      </w:r>
    </w:p>
    <w:p w14:paraId="2A2A23DB" w14:textId="77777777" w:rsidR="00DE0D52" w:rsidRPr="00D458BF" w:rsidRDefault="00DE0D52" w:rsidP="00DE0D52">
      <w:pPr>
        <w:pStyle w:val="NoSpacing"/>
      </w:pPr>
      <w:r w:rsidRPr="00D458BF">
        <w:t>/activities should be so intertesting, no disc is nec.</w:t>
      </w:r>
    </w:p>
    <w:p w14:paraId="2DAE5A15" w14:textId="77777777" w:rsidR="00DE0D52" w:rsidRPr="00D458BF" w:rsidRDefault="00DE0D52" w:rsidP="00DE0D52">
      <w:pPr>
        <w:pStyle w:val="NoSpacing"/>
      </w:pPr>
      <w:r w:rsidRPr="00D458BF">
        <w:lastRenderedPageBreak/>
        <w:t>/sw lit might be the best reminder of gap twix well-intended pros and reality</w:t>
      </w:r>
    </w:p>
    <w:p w14:paraId="14C2A316" w14:textId="77777777" w:rsidR="00DE0D52" w:rsidRPr="00D458BF" w:rsidRDefault="00DE0D52" w:rsidP="00DE0D52">
      <w:pPr>
        <w:pStyle w:val="NoSpacing"/>
      </w:pPr>
      <w:r w:rsidRPr="00D458BF">
        <w:t xml:space="preserve">/no better way than renting rms to learn what </w:t>
      </w:r>
      <w:smartTag w:uri="urn:schemas-microsoft-com:office:smarttags" w:element="Street">
        <w:r w:rsidRPr="00D458BF">
          <w:t>guys</w:t>
        </w:r>
      </w:smartTag>
      <w:r w:rsidRPr="00D458BF">
        <w:t xml:space="preserve"> will and won't learn bout resp  re all: diet, ex, their prop, your prop, noise, immaturity, class, tv for a mo. drs, all - see lease, etc- the absolute realies of resp</w:t>
      </w:r>
    </w:p>
    <w:p w14:paraId="09F7331A" w14:textId="77777777" w:rsidR="00DE0D52" w:rsidRPr="00D458BF" w:rsidRDefault="00DE0D52" w:rsidP="00DE0D52">
      <w:pPr>
        <w:pStyle w:val="NoSpacing"/>
      </w:pPr>
      <w:r w:rsidRPr="00D458BF">
        <w:t>/recovering clients say regular life is tuff [for them] don't encourage self-pity</w:t>
      </w:r>
    </w:p>
    <w:p w14:paraId="6B701115" w14:textId="77777777" w:rsidR="00DE0D52" w:rsidRPr="00D458BF" w:rsidRDefault="00DE0D52" w:rsidP="00DE0D52">
      <w:pPr>
        <w:pStyle w:val="NoSpacing"/>
      </w:pPr>
      <w:r w:rsidRPr="00D458BF">
        <w:t>/red cross lady who checked by tel to find I was hostil to sw [i could hear it on tel[ then sought to counsel me. said l improvement in 3 yrs in one case was ok</w:t>
      </w:r>
    </w:p>
    <w:p w14:paraId="454C4C03" w14:textId="77777777" w:rsidR="00DE0D52" w:rsidRPr="00D458BF" w:rsidRDefault="00DE0D52" w:rsidP="00DE0D52">
      <w:pPr>
        <w:pStyle w:val="NoSpacing"/>
      </w:pPr>
      <w:r w:rsidRPr="00D458BF">
        <w:t>/clients and workers should have to study tapes of gamblers, rapists, criminals, oa's and draw parallels</w:t>
      </w:r>
    </w:p>
    <w:p w14:paraId="1B0CF2D2" w14:textId="77777777" w:rsidR="00DE0D52" w:rsidRPr="00D458BF" w:rsidRDefault="00DE0D52" w:rsidP="00DE0D52">
      <w:pPr>
        <w:pStyle w:val="NoSpacing"/>
      </w:pPr>
      <w:r w:rsidRPr="00D458BF">
        <w:t>/msw = joke. 5 yrs of college to work underpaid w the bottom of soc? - might as well be a monk. a bend over backwards profession</w:t>
      </w:r>
    </w:p>
    <w:p w14:paraId="5ACC330F" w14:textId="77777777" w:rsidR="00DE0D52" w:rsidRPr="00D458BF" w:rsidRDefault="00DE0D52" w:rsidP="00DE0D52">
      <w:pPr>
        <w:pStyle w:val="NoSpacing"/>
      </w:pPr>
      <w:r w:rsidRPr="00D458BF">
        <w:t>/mi's knew how to get my goat, said pat.</w:t>
      </w:r>
    </w:p>
    <w:p w14:paraId="66CFBF4E" w14:textId="77777777" w:rsidR="00DE0D52" w:rsidRPr="00D458BF" w:rsidRDefault="00DE0D52" w:rsidP="00DE0D52">
      <w:pPr>
        <w:pStyle w:val="NoSpacing"/>
      </w:pPr>
      <w:r w:rsidRPr="00D458BF">
        <w:t>/ was jon provoked.</w:t>
      </w:r>
    </w:p>
    <w:p w14:paraId="4AEB1303" w14:textId="77777777" w:rsidR="00DE0D52" w:rsidRPr="00D458BF" w:rsidRDefault="00DE0D52" w:rsidP="00DE0D52">
      <w:pPr>
        <w:pStyle w:val="NoSpacing"/>
      </w:pPr>
      <w:r w:rsidRPr="00D458BF">
        <w:t>/limited guy at kolping hse who ran away from inst</w:t>
      </w:r>
    </w:p>
    <w:p w14:paraId="374547B6" w14:textId="77777777" w:rsidR="00DE0D52" w:rsidRPr="00D458BF" w:rsidRDefault="00DE0D52" w:rsidP="00DE0D52">
      <w:pPr>
        <w:pStyle w:val="NoSpacing"/>
      </w:pPr>
      <w:r w:rsidRPr="00D458BF">
        <w:t>/skills: coping, survival, social , daily living, independ livng, prevoca</w:t>
      </w:r>
      <w:r w:rsidRPr="00D458BF">
        <w:softHyphen/>
        <w:t xml:space="preserve">tional?, employment, recreationsal, health, </w:t>
      </w:r>
    </w:p>
    <w:p w14:paraId="77DCE0FD" w14:textId="77777777" w:rsidR="00DE0D52" w:rsidRPr="00D458BF" w:rsidRDefault="00DE0D52" w:rsidP="00DE0D52">
      <w:pPr>
        <w:pStyle w:val="NoSpacing"/>
      </w:pPr>
      <w:r w:rsidRPr="00D458BF">
        <w:t>/all sw ers should rent rms in their hse</w:t>
      </w:r>
    </w:p>
    <w:p w14:paraId="6FB03BE0" w14:textId="77777777" w:rsidR="00DE0D52" w:rsidRPr="00D458BF" w:rsidRDefault="00DE0D52" w:rsidP="00DE0D52">
      <w:pPr>
        <w:pStyle w:val="NoSpacing"/>
      </w:pPr>
      <w:r w:rsidRPr="00D458BF">
        <w:t>/sw  you can be in it for yrs and never see a client work. new patch on old clothing</w:t>
      </w:r>
    </w:p>
    <w:p w14:paraId="56F5E4DA" w14:textId="77777777" w:rsidR="00DE0D52" w:rsidRPr="00D458BF" w:rsidRDefault="00DE0D52" w:rsidP="00DE0D52">
      <w:pPr>
        <w:pStyle w:val="NoSpacing"/>
      </w:pPr>
      <w:r w:rsidRPr="00D458BF">
        <w:t>/mr's go to wk and mi's pace up and down all day</w:t>
      </w:r>
    </w:p>
    <w:p w14:paraId="32596F5D" w14:textId="77777777" w:rsidR="00DE0D52" w:rsidRPr="00D458BF" w:rsidRDefault="00DE0D52" w:rsidP="00DE0D52">
      <w:pPr>
        <w:pStyle w:val="NoSpacing"/>
      </w:pPr>
      <w:r w:rsidRPr="00D458BF">
        <w:t>/haven't lived till you've hear a seaman chew out an admiral - pursch</w:t>
      </w:r>
    </w:p>
    <w:p w14:paraId="2C121967" w14:textId="77777777" w:rsidR="00DE0D52" w:rsidRPr="00D458BF" w:rsidRDefault="00DE0D52" w:rsidP="00DE0D52">
      <w:pPr>
        <w:pStyle w:val="NoSpacing"/>
      </w:pPr>
      <w:r w:rsidRPr="00D458BF">
        <w:t>/profanity at flo crittendon; mess at cambodian deal</w:t>
      </w:r>
    </w:p>
    <w:p w14:paraId="4D655D5B" w14:textId="77777777" w:rsidR="00DE0D52" w:rsidRPr="00D458BF" w:rsidRDefault="00DE0D52" w:rsidP="00DE0D52">
      <w:pPr>
        <w:pStyle w:val="NoSpacing"/>
      </w:pPr>
      <w:r w:rsidRPr="00D458BF">
        <w:t>/if you define anything in sw, you're inventing the field - know more about wildlife</w:t>
      </w:r>
    </w:p>
    <w:p w14:paraId="44BB5D33" w14:textId="77777777" w:rsidR="00DE0D52" w:rsidRPr="00D458BF" w:rsidRDefault="00DE0D52" w:rsidP="00DE0D52">
      <w:pPr>
        <w:pStyle w:val="NoSpacing"/>
      </w:pPr>
      <w:r w:rsidRPr="00D458BF">
        <w:t xml:space="preserve">/sen p. wilson: best soc program is a job - in the pri industry. </w:t>
      </w:r>
    </w:p>
    <w:p w14:paraId="62F35201" w14:textId="77777777" w:rsidR="00DE0D52" w:rsidRPr="00D458BF" w:rsidRDefault="00DE0D52" w:rsidP="00DE0D52">
      <w:pPr>
        <w:pStyle w:val="NoSpacing"/>
      </w:pPr>
      <w:r w:rsidRPr="00D458BF">
        <w:t>/sony op article supports my sw myths. where</w:t>
      </w:r>
    </w:p>
    <w:p w14:paraId="2B9DE075" w14:textId="77777777" w:rsidR="00DE0D52" w:rsidRPr="00D458BF" w:rsidRDefault="00DE0D52" w:rsidP="00DE0D52">
      <w:pPr>
        <w:pStyle w:val="NoSpacing"/>
      </w:pPr>
      <w:r w:rsidRPr="00D458BF">
        <w:t>/frankie's friend found sw = 0 then missionary to africa - came back super prejudic</w:t>
      </w:r>
      <w:r w:rsidRPr="00D458BF">
        <w:softHyphen/>
        <w:t>ed</w:t>
      </w:r>
    </w:p>
    <w:p w14:paraId="62B8B827" w14:textId="77777777" w:rsidR="00DE0D52" w:rsidRPr="00D458BF" w:rsidRDefault="00DE0D52" w:rsidP="00DE0D52">
      <w:pPr>
        <w:pStyle w:val="NoSpacing"/>
      </w:pPr>
      <w:r w:rsidRPr="00D458BF">
        <w:t>/sw ers know 0 bout econ</w:t>
      </w:r>
    </w:p>
    <w:p w14:paraId="637D8D3A" w14:textId="77777777" w:rsidR="00DE0D52" w:rsidRPr="00D458BF" w:rsidRDefault="00DE0D52" w:rsidP="00DE0D52">
      <w:pPr>
        <w:pStyle w:val="NoSpacing"/>
      </w:pPr>
      <w:r w:rsidRPr="00D458BF">
        <w:t>/some of red cross and sal army personnel not too impressive during quake</w:t>
      </w:r>
    </w:p>
    <w:p w14:paraId="629FDAD6" w14:textId="77777777" w:rsidR="00DE0D52" w:rsidRPr="00D458BF" w:rsidRDefault="00DE0D52" w:rsidP="00DE0D52">
      <w:pPr>
        <w:pStyle w:val="NoSpacing"/>
      </w:pPr>
      <w:r w:rsidRPr="00D458BF">
        <w:t>/rd bk sec on ma teresa: have to wade thru rh, rel, and emotion to get to nuts and bolts.</w:t>
      </w:r>
    </w:p>
    <w:p w14:paraId="299B2BBF" w14:textId="77777777" w:rsidR="00DE0D52" w:rsidRPr="00D458BF" w:rsidRDefault="00DE0D52" w:rsidP="00DE0D52">
      <w:pPr>
        <w:pStyle w:val="NoSpacing"/>
      </w:pPr>
      <w:r w:rsidRPr="00D458BF">
        <w:t>/some have nowhere to turn</w:t>
      </w:r>
    </w:p>
    <w:p w14:paraId="40E9F65C" w14:textId="77777777" w:rsidR="00DE0D52" w:rsidRPr="00D458BF" w:rsidRDefault="00DE0D52" w:rsidP="00DE0D52">
      <w:pPr>
        <w:pStyle w:val="NoSpacing"/>
      </w:pPr>
      <w:r w:rsidRPr="00D458BF">
        <w:t xml:space="preserve">/those mr as uci conf didn't fit.  didn't know how to act, but were they learning - at our expense.  didn't fit at jolly roger. </w:t>
      </w:r>
    </w:p>
    <w:p w14:paraId="6A9CF532" w14:textId="77777777" w:rsidR="00DE0D52" w:rsidRPr="00D458BF" w:rsidRDefault="00DE0D52" w:rsidP="00DE0D52">
      <w:pPr>
        <w:pStyle w:val="NoSpacing"/>
      </w:pPr>
      <w:r w:rsidRPr="00D458BF">
        <w:t>/meaning of words:  jail, inst, asylum, cold, care, but no work or resp</w:t>
      </w:r>
    </w:p>
    <w:p w14:paraId="22776DD6" w14:textId="77777777" w:rsidR="00DE0D52" w:rsidRPr="00D458BF" w:rsidRDefault="00DE0D52" w:rsidP="00DE0D52">
      <w:pPr>
        <w:pStyle w:val="NoSpacing"/>
      </w:pPr>
      <w:r w:rsidRPr="00D458BF">
        <w:t>/depression gen that thinks food cures all</w:t>
      </w:r>
    </w:p>
    <w:p w14:paraId="5ABD6915" w14:textId="77777777" w:rsidR="00DE0D52" w:rsidRPr="00D458BF" w:rsidRDefault="00DE0D52" w:rsidP="00DE0D52">
      <w:pPr>
        <w:pStyle w:val="NoSpacing"/>
      </w:pPr>
      <w:r w:rsidRPr="00D458BF">
        <w:t>/"movers" are like migrants, like hmless - little know bout em cause they move</w:t>
      </w:r>
    </w:p>
    <w:p w14:paraId="2F752944" w14:textId="77777777" w:rsidR="00DE0D52" w:rsidRPr="00D458BF" w:rsidRDefault="00DE0D52" w:rsidP="00DE0D52">
      <w:pPr>
        <w:pStyle w:val="NoSpacing"/>
      </w:pPr>
      <w:r w:rsidRPr="00D458BF">
        <w:t>/raided some drug gang's hq and hauled em off. now going to destroy the hq and build a playground</w:t>
      </w:r>
    </w:p>
    <w:p w14:paraId="3CBCD8FD"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33DD4019" w14:textId="77777777" w:rsidR="00DE0D52" w:rsidRPr="00D458BF" w:rsidRDefault="00DE0D52" w:rsidP="00DE0D52">
      <w:pPr>
        <w:pStyle w:val="NoSpacing"/>
      </w:pPr>
      <w:r w:rsidRPr="00D458BF">
        <w:t>/sw is like  vw = viet war - just keep doing more and nothing works.</w:t>
      </w:r>
    </w:p>
    <w:p w14:paraId="49F0BEEC" w14:textId="77777777" w:rsidR="00DE0D52" w:rsidRPr="00D458BF" w:rsidRDefault="00DE0D52" w:rsidP="00DE0D52">
      <w:pPr>
        <w:pStyle w:val="NoSpacing"/>
      </w:pPr>
      <w:r w:rsidRPr="00D458BF">
        <w:t>/the challenge in sw to mature them w/o their learning to beat the game</w:t>
      </w:r>
    </w:p>
    <w:p w14:paraId="33D93449" w14:textId="77777777" w:rsidR="00DE0D52" w:rsidRPr="00D458BF" w:rsidRDefault="00DE0D52" w:rsidP="00DE0D52">
      <w:pPr>
        <w:pStyle w:val="NoSpacing"/>
      </w:pPr>
      <w:r w:rsidRPr="00D458BF">
        <w:t>/all heart and 0 on mng. or biz - had me come out but wanted girl</w:t>
      </w:r>
    </w:p>
    <w:p w14:paraId="2EB7921D" w14:textId="77777777" w:rsidR="00DE0D52" w:rsidRPr="00D458BF" w:rsidRDefault="00DE0D52" w:rsidP="00DE0D52">
      <w:pPr>
        <w:pStyle w:val="NoSpacing"/>
      </w:pPr>
      <w:r w:rsidRPr="00D458BF">
        <w:t>/mr's dancing at jolly roger</w:t>
      </w:r>
    </w:p>
    <w:p w14:paraId="536D21D9" w14:textId="77777777" w:rsidR="00DE0D52" w:rsidRPr="00D458BF" w:rsidRDefault="00DE0D52" w:rsidP="00DE0D52">
      <w:pPr>
        <w:pStyle w:val="NoSpacing"/>
      </w:pPr>
      <w:r w:rsidRPr="00D458BF">
        <w:t>/sw=lcd</w:t>
      </w:r>
    </w:p>
    <w:p w14:paraId="1CB86E55" w14:textId="77777777" w:rsidR="00DE0D52" w:rsidRPr="00D458BF" w:rsidRDefault="00DE0D52" w:rsidP="00DE0D52">
      <w:pPr>
        <w:pStyle w:val="NoSpacing"/>
      </w:pPr>
      <w:r w:rsidRPr="00D458BF">
        <w:t>/do you trust res or staff. need critieria to tell diff.</w:t>
      </w:r>
    </w:p>
    <w:p w14:paraId="6A6D66F4" w14:textId="77777777" w:rsidR="00DE0D52" w:rsidRPr="00D458BF" w:rsidRDefault="00DE0D52" w:rsidP="00DE0D52">
      <w:pPr>
        <w:pStyle w:val="NoSpacing"/>
      </w:pPr>
      <w:r w:rsidRPr="00D458BF">
        <w:t>/sw - too often a popularity contest</w:t>
      </w:r>
    </w:p>
    <w:p w14:paraId="021381B3" w14:textId="77777777" w:rsidR="00DE0D52" w:rsidRPr="00D458BF" w:rsidRDefault="00DE0D52" w:rsidP="00DE0D52">
      <w:pPr>
        <w:pStyle w:val="NoSpacing"/>
      </w:pPr>
      <w:r w:rsidRPr="00D458BF">
        <w:t>/cap is sig for resp.</w:t>
      </w:r>
    </w:p>
    <w:p w14:paraId="41636873" w14:textId="77777777" w:rsidR="00DE0D52" w:rsidRPr="00D458BF" w:rsidRDefault="00DE0D52" w:rsidP="00DE0D52">
      <w:pPr>
        <w:pStyle w:val="NoSpacing"/>
      </w:pPr>
      <w:r w:rsidRPr="00D458BF">
        <w:t xml:space="preserve">/big bros  &amp; sis:  544 7773. l yr min. 3-5 hrs/wk. ages 6-l6. detailed screening. 80-l00 boys on waiting list from mostly single parent hms. &amp; some from grp hms. be a role model. don't entertain with d-land, but take em on reg routine - errands, etc. - quality time.  l on l for lst 4-5 mos. some joints with big sis. </w:t>
      </w:r>
    </w:p>
    <w:p w14:paraId="1DAAD501" w14:textId="77777777" w:rsidR="00DE0D52" w:rsidRPr="00D458BF" w:rsidRDefault="00DE0D52" w:rsidP="00DE0D52">
      <w:pPr>
        <w:pStyle w:val="NoSpacing"/>
      </w:pPr>
      <w:r w:rsidRPr="00D458BF">
        <w:lastRenderedPageBreak/>
        <w:t>/her boy - he has to learn about the nation</w:t>
      </w:r>
    </w:p>
    <w:p w14:paraId="3DBA4DF2" w14:textId="77777777" w:rsidR="00DE0D52" w:rsidRPr="00D458BF" w:rsidRDefault="00DE0D52" w:rsidP="00DE0D52">
      <w:pPr>
        <w:pStyle w:val="NoSpacing"/>
      </w:pPr>
      <w:r w:rsidRPr="00D458BF">
        <w:t>/there but for the grace of god</w:t>
      </w:r>
    </w:p>
    <w:p w14:paraId="2F4D1ACD" w14:textId="77777777" w:rsidR="00DE0D52" w:rsidRPr="00D458BF" w:rsidRDefault="00DE0D52" w:rsidP="00DE0D52">
      <w:pPr>
        <w:pStyle w:val="NoSpacing"/>
      </w:pPr>
      <w:r w:rsidRPr="00D458BF">
        <w:t>/demolished some project in newark after ....</w:t>
      </w:r>
    </w:p>
    <w:p w14:paraId="3C09F4CD" w14:textId="77777777" w:rsidR="00DE0D52" w:rsidRPr="00D458BF" w:rsidRDefault="00DE0D52" w:rsidP="00DE0D52">
      <w:pPr>
        <w:pStyle w:val="NoSpacing"/>
      </w:pPr>
      <w:r w:rsidRPr="00D458BF">
        <w:t>/supposed to love em, but they're hateful</w:t>
      </w:r>
    </w:p>
    <w:p w14:paraId="65013D81" w14:textId="77777777" w:rsidR="00DE0D52" w:rsidRPr="00D458BF" w:rsidRDefault="00DE0D52" w:rsidP="00DE0D52">
      <w:pPr>
        <w:pStyle w:val="NoSpacing"/>
      </w:pPr>
      <w:r w:rsidRPr="00D458BF">
        <w:t>/wk-oppor.  wk-exp. job training. pre voc counseling. voc ed.  seek. gain, reach, win, scubee-doo. mandated, prerequisite.</w:t>
      </w:r>
    </w:p>
    <w:p w14:paraId="7BA16051" w14:textId="77777777" w:rsidR="00DE0D52" w:rsidRPr="00D458BF" w:rsidRDefault="00DE0D52" w:rsidP="00DE0D52">
      <w:pPr>
        <w:pStyle w:val="NoSpacing"/>
      </w:pPr>
      <w:r w:rsidRPr="00D458BF">
        <w:t>/never ask how did you get into this jam or how can you prevent it again</w:t>
      </w:r>
    </w:p>
    <w:p w14:paraId="78F8F730" w14:textId="77777777" w:rsidR="00DE0D52" w:rsidRPr="00D458BF" w:rsidRDefault="00DE0D52" w:rsidP="00DE0D52">
      <w:pPr>
        <w:pStyle w:val="NoSpacing"/>
      </w:pPr>
      <w:r w:rsidRPr="00D458BF">
        <w:t>/</w:t>
      </w:r>
      <w:r w:rsidRPr="00D458BF">
        <w:softHyphen/>
        <w:t>why send people abroad if we've got enough problems here</w:t>
      </w:r>
    </w:p>
    <w:p w14:paraId="022FDEB5" w14:textId="77777777" w:rsidR="00DE0D52" w:rsidRPr="00D458BF" w:rsidRDefault="00DE0D52" w:rsidP="00DE0D52">
      <w:pPr>
        <w:pStyle w:val="NoSpacing"/>
      </w:pPr>
      <w:r w:rsidRPr="00D458BF">
        <w:t>/what ba wants to work w/ mr's</w:t>
      </w:r>
    </w:p>
    <w:p w14:paraId="017F7962" w14:textId="77777777" w:rsidR="00DE0D52" w:rsidRPr="00D458BF" w:rsidRDefault="00DE0D52" w:rsidP="00DE0D52">
      <w:pPr>
        <w:pStyle w:val="NoSpacing"/>
      </w:pPr>
      <w:r w:rsidRPr="00D458BF">
        <w:t>/sw is institutionalized self-pity</w:t>
      </w:r>
    </w:p>
    <w:p w14:paraId="12605DDA" w14:textId="77777777" w:rsidR="00DE0D52" w:rsidRPr="00D458BF" w:rsidRDefault="00DE0D52" w:rsidP="00DE0D52">
      <w:pPr>
        <w:pStyle w:val="NoSpacing"/>
      </w:pPr>
      <w:r w:rsidRPr="00D458BF">
        <w:t>/never hear em tell of teen who thanked judge for being tuff</w:t>
      </w:r>
    </w:p>
    <w:p w14:paraId="15FD35FB" w14:textId="77777777" w:rsidR="00DE0D52" w:rsidRPr="00D458BF" w:rsidRDefault="00DE0D52" w:rsidP="00DE0D52">
      <w:pPr>
        <w:pStyle w:val="NoSpacing"/>
      </w:pPr>
      <w:r w:rsidRPr="00D458BF">
        <w:t>/ken nilson, mary’s cuz, said teacher corps drew radical misfit activists. straights couldn't get hired period</w:t>
      </w:r>
    </w:p>
    <w:p w14:paraId="2E0C90F8" w14:textId="77777777" w:rsidR="00DE0D52" w:rsidRPr="00D458BF" w:rsidRDefault="00DE0D52" w:rsidP="00DE0D52">
      <w:pPr>
        <w:pStyle w:val="NoSpacing"/>
      </w:pPr>
      <w:r w:rsidRPr="00D458BF">
        <w:t xml:space="preserve">/i've never seen study of how anyone is gotten back on their </w:t>
      </w:r>
      <w:smartTag w:uri="urn:schemas-microsoft-com:office:smarttags" w:element="Street">
        <w:r w:rsidRPr="00D458BF">
          <w:t>fee</w:t>
        </w:r>
      </w:smartTag>
      <w:r w:rsidRPr="00D458BF">
        <w:t>t</w:t>
      </w:r>
    </w:p>
    <w:p w14:paraId="33223B44" w14:textId="77777777" w:rsidR="00DE0D52" w:rsidRPr="00D458BF" w:rsidRDefault="00DE0D52" w:rsidP="00DE0D52">
      <w:pPr>
        <w:pStyle w:val="NoSpacing"/>
      </w:pPr>
      <w:r w:rsidRPr="00D458BF">
        <w:t>/playing incredible games with selves.  so it takes a  SYSTEM of lot of time, logging, and meetings in cir, with mutual confront of peers etc. for them. otherwise it ALL falls on you. - they will really wear you out - like folks.  and you have to go thru it w/ em.  no short cuts.</w:t>
      </w:r>
    </w:p>
    <w:p w14:paraId="43485C18" w14:textId="77777777" w:rsidR="00DE0D52" w:rsidRPr="00D458BF" w:rsidRDefault="00DE0D52" w:rsidP="00DE0D52">
      <w:pPr>
        <w:pStyle w:val="NoSpacing"/>
      </w:pPr>
      <w:r w:rsidRPr="00D458BF">
        <w:t xml:space="preserve"> enuff will as it is - and it take a strong personality.  takes wise and fair person to run this grp part. </w:t>
      </w:r>
    </w:p>
    <w:p w14:paraId="4A01EDFE" w14:textId="77777777" w:rsidR="00DE0D52" w:rsidRPr="00D458BF" w:rsidRDefault="00DE0D52" w:rsidP="00DE0D52">
      <w:pPr>
        <w:pStyle w:val="NoSpacing"/>
      </w:pPr>
      <w:r w:rsidRPr="00D458BF">
        <w:t>/boot camp and grp</w:t>
      </w:r>
    </w:p>
    <w:p w14:paraId="47140AFB" w14:textId="77777777" w:rsidR="00DE0D52" w:rsidRPr="00D458BF" w:rsidRDefault="00DE0D52" w:rsidP="00DE0D52">
      <w:pPr>
        <w:pStyle w:val="NoSpacing"/>
      </w:pPr>
      <w:r w:rsidRPr="00D458BF">
        <w:t>/sw  short term flash parties are like loan a person a shower for a day</w:t>
      </w:r>
    </w:p>
    <w:p w14:paraId="66F613A0" w14:textId="77777777" w:rsidR="00DE0D52" w:rsidRPr="00D458BF" w:rsidRDefault="00DE0D52" w:rsidP="00DE0D52">
      <w:pPr>
        <w:pStyle w:val="NoSpacing"/>
      </w:pPr>
      <w:r w:rsidRPr="00D458BF">
        <w:t>/sw. jap ed justifies my boot camp approach</w:t>
      </w:r>
    </w:p>
    <w:p w14:paraId="095BD62B" w14:textId="77777777" w:rsidR="00DE0D52" w:rsidRPr="00D458BF" w:rsidRDefault="00DE0D52" w:rsidP="00DE0D52">
      <w:pPr>
        <w:pStyle w:val="NoSpacing"/>
      </w:pPr>
      <w:r w:rsidRPr="00D458BF">
        <w:t>/sw? and ed. some of the kids who come up to you like a magnet, don't have dads come to you like a magnet</w:t>
      </w:r>
    </w:p>
    <w:p w14:paraId="2333D876" w14:textId="77777777" w:rsidR="00DE0D52" w:rsidRPr="00D458BF" w:rsidRDefault="00DE0D52" w:rsidP="00DE0D52">
      <w:pPr>
        <w:pStyle w:val="NoSpacing"/>
      </w:pPr>
      <w:r w:rsidRPr="00D458BF">
        <w:t>/to sw - add all is pos</w:t>
      </w:r>
    </w:p>
    <w:p w14:paraId="1703DA1F" w14:textId="77777777" w:rsidR="00DE0D52" w:rsidRPr="00D458BF" w:rsidRDefault="00DE0D52" w:rsidP="00DE0D52">
      <w:pPr>
        <w:pStyle w:val="NoSpacing"/>
      </w:pPr>
      <w:r w:rsidRPr="00D458BF">
        <w:t>/sw, vista, - if I were in it again, I'd work on developing biz: cottage industry, fam biz, no min,</w:t>
      </w:r>
    </w:p>
    <w:p w14:paraId="09D39408" w14:textId="77777777" w:rsidR="00DE0D52" w:rsidRPr="00D458BF" w:rsidRDefault="00DE0D52" w:rsidP="00DE0D52">
      <w:pPr>
        <w:pStyle w:val="NoSpacing"/>
      </w:pPr>
      <w:r w:rsidRPr="00D458BF">
        <w:t>/sw: skip folks &amp; only some success w/ kids</w:t>
      </w:r>
    </w:p>
    <w:p w14:paraId="14E2B64C" w14:textId="77777777" w:rsidR="00DE0D52" w:rsidRPr="00D458BF" w:rsidRDefault="00DE0D52" w:rsidP="00DE0D52">
      <w:pPr>
        <w:pStyle w:val="NoSpacing"/>
      </w:pPr>
      <w:r w:rsidRPr="00D458BF">
        <w:t xml:space="preserve">/little flower children servs of ny ... little brothers of the poor. </w:t>
      </w:r>
    </w:p>
    <w:p w14:paraId="58784EB6" w14:textId="77777777" w:rsidR="00DE0D52" w:rsidRPr="00D458BF" w:rsidRDefault="00DE0D52" w:rsidP="00DE0D52">
      <w:pPr>
        <w:pStyle w:val="NoSpacing"/>
      </w:pPr>
      <w:r w:rsidRPr="00D458BF">
        <w:t>/being out of sw made me more practical - make deals.  sw is like being a parent or a fool</w:t>
      </w:r>
    </w:p>
    <w:p w14:paraId="1A707270" w14:textId="77777777" w:rsidR="00DE0D52" w:rsidRPr="00D458BF" w:rsidRDefault="00DE0D52" w:rsidP="00DE0D52">
      <w:pPr>
        <w:pStyle w:val="NoSpacing"/>
      </w:pPr>
      <w:r w:rsidRPr="00D458BF">
        <w:t>/why social work is bankrupt</w:t>
      </w:r>
    </w:p>
    <w:p w14:paraId="66E2EFC1" w14:textId="77777777" w:rsidR="00DE0D52" w:rsidRPr="00D458BF" w:rsidRDefault="00DE0D52" w:rsidP="00DE0D52">
      <w:pPr>
        <w:pStyle w:val="NoSpacing"/>
      </w:pPr>
      <w:r w:rsidRPr="00D458BF">
        <w:t xml:space="preserve">/have to play hardball to get some people's atten.  </w:t>
      </w:r>
    </w:p>
    <w:p w14:paraId="2B149A61" w14:textId="77777777" w:rsidR="00DE0D52" w:rsidRPr="00D458BF" w:rsidRDefault="00DE0D52" w:rsidP="00DE0D52">
      <w:pPr>
        <w:pStyle w:val="NoSpacing"/>
      </w:pPr>
      <w:r w:rsidRPr="00D458BF">
        <w:t>/services=program=treatment=therapy=rehab.  same with skills etc.</w:t>
      </w:r>
    </w:p>
    <w:p w14:paraId="507337DB" w14:textId="77777777" w:rsidR="00DE0D52" w:rsidRPr="00D458BF" w:rsidRDefault="00DE0D52" w:rsidP="00DE0D52">
      <w:pPr>
        <w:pStyle w:val="NoSpacing"/>
      </w:pPr>
      <w:r w:rsidRPr="00D458BF">
        <w:t xml:space="preserve">/ruth halcomb: degree made swers </w:t>
      </w:r>
      <w:smartTag w:uri="urn:schemas-microsoft-com:office:smarttags" w:element="Street">
        <w:r w:rsidRPr="00D458BF">
          <w:t>fee</w:t>
        </w:r>
      </w:smartTag>
      <w:r w:rsidRPr="00D458BF">
        <w:t>l sup.. to st people when they were dumber.</w:t>
      </w:r>
    </w:p>
    <w:p w14:paraId="6F32A45F" w14:textId="77777777" w:rsidR="00DE0D52" w:rsidRPr="00D458BF" w:rsidRDefault="00DE0D52" w:rsidP="00DE0D52">
      <w:pPr>
        <w:pStyle w:val="NoSpacing"/>
      </w:pPr>
      <w:r w:rsidRPr="00D458BF">
        <w:t>/susan eng + said get out of sw</w:t>
      </w:r>
    </w:p>
    <w:p w14:paraId="04D8CC39" w14:textId="77777777" w:rsidR="00DE0D52" w:rsidRPr="00D458BF" w:rsidRDefault="00DE0D52" w:rsidP="00DE0D52">
      <w:pPr>
        <w:pStyle w:val="NoSpacing"/>
      </w:pPr>
      <w:r w:rsidRPr="00D458BF">
        <w:t>/sw  - can help only at critical junctures</w:t>
      </w:r>
    </w:p>
    <w:p w14:paraId="0C1F55FE" w14:textId="77777777" w:rsidR="00DE0D52" w:rsidRPr="00D458BF" w:rsidRDefault="00DE0D52" w:rsidP="00DE0D52">
      <w:pPr>
        <w:pStyle w:val="NoSpacing"/>
      </w:pPr>
      <w:r w:rsidRPr="00D458BF">
        <w:t>/child = before puberty - childbearing age. legally l4 boys, l2 girls</w:t>
      </w:r>
    </w:p>
    <w:p w14:paraId="293295FD" w14:textId="77777777" w:rsidR="00DE0D52" w:rsidRPr="00D458BF" w:rsidRDefault="00DE0D52" w:rsidP="00DE0D52">
      <w:pPr>
        <w:pStyle w:val="NoSpacing"/>
      </w:pPr>
      <w:r w:rsidRPr="00D458BF">
        <w:t>/bad neigh and roomers put me back in sw?</w:t>
      </w:r>
    </w:p>
    <w:p w14:paraId="14B0E4E7"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614A2B29" w14:textId="77777777" w:rsidR="00DE0D52" w:rsidRPr="00D458BF" w:rsidRDefault="00DE0D52" w:rsidP="00DE0D52">
      <w:pPr>
        <w:pStyle w:val="NoSpacing"/>
      </w:pPr>
      <w:r w:rsidRPr="00D458BF">
        <w:t>/out to hmless goes a team of nurse, swer, shrink - project help</w:t>
      </w:r>
    </w:p>
    <w:p w14:paraId="7566BB67" w14:textId="77777777" w:rsidR="00DE0D52" w:rsidRPr="00D458BF" w:rsidRDefault="00DE0D52" w:rsidP="00DE0D52">
      <w:pPr>
        <w:pStyle w:val="NoSpacing"/>
      </w:pPr>
      <w:r w:rsidRPr="00D458BF">
        <w:t>/i respected no one in sw,soc, .....</w:t>
      </w:r>
    </w:p>
    <w:p w14:paraId="013053C3" w14:textId="77777777" w:rsidR="00DE0D52" w:rsidRPr="00D458BF" w:rsidRDefault="00DE0D52" w:rsidP="00DE0D52">
      <w:pPr>
        <w:pStyle w:val="NoSpacing"/>
      </w:pPr>
      <w:r w:rsidRPr="00D458BF">
        <w:t>/felt-needs</w:t>
      </w:r>
    </w:p>
    <w:p w14:paraId="3609FE56" w14:textId="77777777" w:rsidR="00DE0D52" w:rsidRPr="00D458BF" w:rsidRDefault="00DE0D52" w:rsidP="00DE0D52">
      <w:pPr>
        <w:pStyle w:val="NoSpacing"/>
      </w:pPr>
    </w:p>
    <w:p w14:paraId="386F0050" w14:textId="77777777" w:rsidR="00DE0D52" w:rsidRPr="00D458BF" w:rsidRDefault="00DE0D52" w:rsidP="00DE0D52">
      <w:pPr>
        <w:pStyle w:val="NoSpacing"/>
      </w:pPr>
      <w:r w:rsidRPr="00D458BF">
        <w:t>======  my ny piece on sw ===========</w:t>
      </w:r>
    </w:p>
    <w:p w14:paraId="156BBE8E" w14:textId="77777777" w:rsidR="00DE0D52" w:rsidRPr="00D458BF" w:rsidRDefault="00DE0D52" w:rsidP="00DE0D52">
      <w:pPr>
        <w:pStyle w:val="NoSpacing"/>
      </w:pPr>
      <w:r w:rsidRPr="00D458BF">
        <w:t>/better at helping those just beneath? him. sw=clean up? re fam, comm?, city.  you'll never get rid of the numbers or pov. never will ed some. non-profit so no deadlines, comp, bottoms lines?  too soft-hearted.</w:t>
      </w:r>
    </w:p>
    <w:p w14:paraId="6179F79E" w14:textId="77777777" w:rsidR="00DE0D52" w:rsidRPr="00D458BF" w:rsidRDefault="00DE0D52" w:rsidP="00DE0D52">
      <w:pPr>
        <w:pStyle w:val="NoSpacing"/>
      </w:pPr>
      <w:r w:rsidRPr="00D458BF">
        <w:lastRenderedPageBreak/>
        <w:t>reciprocity is basic to avoid criticism, resentment, - nothing is free: freindship, maerial goods, emotional rewards.  imput = output. bums can earn their xmas din. what better time to make a pt.  patronizing or misleading the poor sets em up.</w:t>
      </w:r>
    </w:p>
    <w:p w14:paraId="1F1D64C8" w14:textId="77777777" w:rsidR="00DE0D52" w:rsidRPr="00D458BF" w:rsidRDefault="00DE0D52" w:rsidP="00DE0D52">
      <w:pPr>
        <w:pStyle w:val="NoSpacing"/>
      </w:pPr>
      <w:r w:rsidRPr="00D458BF">
        <w:t>pa's say I went thru hell, my son never will have to. bad idea.</w:t>
      </w:r>
    </w:p>
    <w:p w14:paraId="45B01436" w14:textId="77777777" w:rsidR="00DE0D52" w:rsidRPr="00D458BF" w:rsidRDefault="00DE0D52" w:rsidP="00DE0D52">
      <w:pPr>
        <w:pStyle w:val="NoSpacing"/>
      </w:pPr>
      <w:r w:rsidRPr="00D458BF">
        <w:t>meet em only l/2 way  and you'll be surprised how often they won't.</w:t>
      </w:r>
    </w:p>
    <w:p w14:paraId="0F04475E" w14:textId="77777777" w:rsidR="00DE0D52" w:rsidRPr="00D458BF" w:rsidRDefault="00DE0D52" w:rsidP="00DE0D52">
      <w:pPr>
        <w:pStyle w:val="NoSpacing"/>
      </w:pPr>
      <w:r w:rsidRPr="00D458BF">
        <w:t>sw er is a gen.. counselor, judge, teacher. health, ed, drugs, housing, legal, prisons, lot of psych. pol. alc. bur. j, vocab, articulate. lifes</w:t>
      </w:r>
      <w:r w:rsidRPr="00D458BF">
        <w:softHyphen/>
        <w:t>tyles, bending rules, graft?, half truths, sweeping facts under the rug.</w:t>
      </w:r>
    </w:p>
    <w:p w14:paraId="32329C45" w14:textId="77777777" w:rsidR="00DE0D52" w:rsidRPr="00D458BF" w:rsidRDefault="00DE0D52" w:rsidP="00DE0D52">
      <w:pPr>
        <w:pStyle w:val="NoSpacing"/>
      </w:pPr>
      <w:r w:rsidRPr="00D458BF">
        <w:t>sw er needs: cs, tradval, wisdom, fairness, understanding, perception. and be aware of his own hangups, prejudices.  we vs they. streetwise. accep</w:t>
      </w:r>
      <w:r w:rsidRPr="00D458BF">
        <w:softHyphen/>
        <w:t>tance. no place for imature, narrow, irresp. wel is not sw. ban on class.</w:t>
      </w:r>
    </w:p>
    <w:p w14:paraId="5AA1C29B" w14:textId="77777777" w:rsidR="00DE0D52" w:rsidRPr="00D458BF" w:rsidRDefault="00DE0D52" w:rsidP="00DE0D52">
      <w:pPr>
        <w:pStyle w:val="NoSpacing"/>
      </w:pPr>
      <w:r w:rsidRPr="00D458BF">
        <w:t>=============================== to be cont</w:t>
      </w:r>
    </w:p>
    <w:p w14:paraId="0AB38F5A" w14:textId="77777777" w:rsidR="00DE0D52" w:rsidRPr="00D458BF" w:rsidRDefault="00DE0D52" w:rsidP="00DE0D52">
      <w:pPr>
        <w:pStyle w:val="NoSpacing"/>
      </w:pPr>
      <w:r w:rsidRPr="00D458BF">
        <w:t>/should be exposed to all this BEFORE going into soc wk. or tons disal</w:t>
      </w:r>
      <w:r w:rsidRPr="00D458BF">
        <w:softHyphen/>
        <w:t>lusionment.</w:t>
      </w:r>
    </w:p>
    <w:p w14:paraId="258F1769" w14:textId="77777777" w:rsidR="00DE0D52" w:rsidRPr="00D458BF" w:rsidRDefault="00DE0D52" w:rsidP="00DE0D52">
      <w:pPr>
        <w:pStyle w:val="NoSpacing"/>
      </w:pPr>
      <w:r w:rsidRPr="00D458BF">
        <w:t>sw: jargon ladened, ineffective, unrealistic, impractical, emotional, nebulous, plditudinous, evasivve, circuitous, ephemeral, sickeningly sweet, melodramatic, emasculating, spineless, pussyfooting, jaded, sloppy, asinine, paternal, socialistic.  wond define self, poor rep, no pro self-respect.  chaotic, overpro. you know more, but I know better. no cap on serv. anti sch, ap, biz, gov, soc.  skips manners, disc, diction, affecta</w:t>
      </w:r>
      <w:r w:rsidRPr="00D458BF">
        <w:softHyphen/>
        <w:t xml:space="preserve">tion, resp.  biz is cut throat, inhuman. consensus. study a thing to death before making a decision. can never be a real with super as with client. </w:t>
      </w:r>
    </w:p>
    <w:p w14:paraId="7D81D4F5" w14:textId="77777777" w:rsidR="00DE0D52" w:rsidRPr="00D458BF" w:rsidRDefault="00DE0D52" w:rsidP="00DE0D52">
      <w:pPr>
        <w:pStyle w:val="NoSpacing"/>
      </w:pPr>
      <w:r w:rsidRPr="00D458BF">
        <w:t>workers:  mealy mouthed. floozies, anarchists, dreamers, - ssarcastic, cynical, scoffing, militant. manhood sustituted by wishful thinking. brainwashed, neutorized.  [miserable when I wrote this]</w:t>
      </w:r>
    </w:p>
    <w:p w14:paraId="78D3B595" w14:textId="77777777" w:rsidR="00DE0D52" w:rsidRPr="00D458BF" w:rsidRDefault="00DE0D52" w:rsidP="00DE0D52">
      <w:pPr>
        <w:pStyle w:val="NoSpacing"/>
      </w:pPr>
      <w:r w:rsidRPr="00D458BF">
        <w:t>for me:  phd in frust.  [i stayed in it too long] i was passed over for kooks, agitators. I was let go, they were kept on. got more done driving a sch bus. and more in teaching 3 wks. sw not for me? not for anyone. suprs rake you over the coals, tearing down.  impressed with few if any people. and few programs.</w:t>
      </w:r>
    </w:p>
    <w:p w14:paraId="6CEA1B9F" w14:textId="77777777" w:rsidR="00DE0D52" w:rsidRPr="00D458BF" w:rsidRDefault="00DE0D52" w:rsidP="00DE0D52">
      <w:pPr>
        <w:pStyle w:val="NoSpacing"/>
      </w:pPr>
    </w:p>
    <w:p w14:paraId="6C32A4C3" w14:textId="77777777" w:rsidR="00DE0D52" w:rsidRPr="00D458BF" w:rsidRDefault="00DE0D52" w:rsidP="00DE0D52">
      <w:pPr>
        <w:pStyle w:val="NoSpacing"/>
      </w:pPr>
      <w:r w:rsidRPr="00D458BF">
        <w:t>sensible sw means: drop emotion, put psych and relationships on the back burner, use plain english, be realistic. establish that society's tradi</w:t>
      </w:r>
      <w:r w:rsidRPr="00D458BF">
        <w:softHyphen/>
        <w:t>tional values are primary. see tradval?  act as clients agent, not friend. meet each one only l/2 way, sometimes using carrot or stick. reward those that are motivated, not waiting for the group as a whole.</w:t>
      </w:r>
    </w:p>
    <w:p w14:paraId="6DE7AC5F" w14:textId="77777777" w:rsidR="00DE0D52" w:rsidRPr="00D458BF" w:rsidRDefault="00DE0D52" w:rsidP="00DE0D52">
      <w:pPr>
        <w:pStyle w:val="NoSpacing"/>
      </w:pPr>
      <w:r w:rsidRPr="00D458BF">
        <w:t>/lst thing in sw is you're going where no one wants to go - bad neigh - out on a limb - this has to be dreamy</w:t>
      </w:r>
    </w:p>
    <w:p w14:paraId="6BCCA920" w14:textId="77777777" w:rsidR="00DE0D52" w:rsidRPr="00D458BF" w:rsidRDefault="00DE0D52" w:rsidP="00DE0D52">
      <w:pPr>
        <w:pStyle w:val="NoSpacing"/>
      </w:pPr>
      <w:r w:rsidRPr="00D458BF">
        <w:t>/weak: more bout animals of africa than the people</w:t>
      </w:r>
    </w:p>
    <w:p w14:paraId="25813121" w14:textId="77777777" w:rsidR="00DE0D52" w:rsidRPr="00D458BF" w:rsidRDefault="00DE0D52" w:rsidP="00DE0D52">
      <w:pPr>
        <w:pStyle w:val="NoSpacing"/>
      </w:pPr>
      <w:r w:rsidRPr="00D458BF">
        <w:t xml:space="preserve">  disability types bad too </w:t>
      </w:r>
      <w:r w:rsidRPr="00D458BF">
        <w:noBreakHyphen/>
        <w:t xml:space="preserve"> got it all backwards </w:t>
      </w:r>
    </w:p>
    <w:p w14:paraId="6846863E" w14:textId="77777777" w:rsidR="00DE0D52" w:rsidRPr="00D458BF" w:rsidRDefault="00DE0D52" w:rsidP="00DE0D52">
      <w:pPr>
        <w:pStyle w:val="NoSpacing"/>
      </w:pPr>
      <w:r w:rsidRPr="00D458BF">
        <w:t>/sw sch has to be kissy sch - like that swer in prison riot film with jim brown</w:t>
      </w:r>
    </w:p>
    <w:p w14:paraId="7498EEC2" w14:textId="77777777" w:rsidR="00DE0D52" w:rsidRPr="00D458BF" w:rsidRDefault="00DE0D52" w:rsidP="00DE0D52">
      <w:pPr>
        <w:pStyle w:val="NoSpacing"/>
      </w:pPr>
      <w:r w:rsidRPr="00D458BF">
        <w:t>/there but for the grace of god go I</w:t>
      </w:r>
    </w:p>
    <w:p w14:paraId="2A0C7A72" w14:textId="77777777" w:rsidR="00DE0D52" w:rsidRPr="00D458BF" w:rsidRDefault="00DE0D52" w:rsidP="00DE0D52">
      <w:pPr>
        <w:pStyle w:val="NoSpacing"/>
      </w:pPr>
      <w:r w:rsidRPr="00D458BF">
        <w:t>/double standards for clients</w:t>
      </w:r>
    </w:p>
    <w:p w14:paraId="3BC22588" w14:textId="77777777" w:rsidR="00DE0D52" w:rsidRPr="00D458BF" w:rsidRDefault="00DE0D52" w:rsidP="00DE0D52">
      <w:pPr>
        <w:pStyle w:val="NoSpacing"/>
      </w:pPr>
      <w:r w:rsidRPr="00D458BF">
        <w:t xml:space="preserve">/making him wear a dunce cap is "humiliation" </w:t>
      </w:r>
    </w:p>
    <w:p w14:paraId="22269C23" w14:textId="77777777" w:rsidR="00DE0D52" w:rsidRPr="00D458BF" w:rsidRDefault="00DE0D52" w:rsidP="00DE0D52">
      <w:pPr>
        <w:pStyle w:val="NoSpacing"/>
      </w:pPr>
      <w:r w:rsidRPr="00D458BF">
        <w:t>/no deserving or non-deserving as no wise or foolish charity</w:t>
      </w:r>
    </w:p>
    <w:p w14:paraId="3E40BA5D"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543A5ED8" w14:textId="77777777" w:rsidR="00DE0D52" w:rsidRPr="00D458BF" w:rsidRDefault="00DE0D52" w:rsidP="00DE0D52">
      <w:pPr>
        <w:pStyle w:val="NoSpacing"/>
      </w:pPr>
      <w:r w:rsidRPr="00D458BF">
        <w:t xml:space="preserve">/ miserable s.w. lit </w:t>
      </w:r>
    </w:p>
    <w:p w14:paraId="5E55753C" w14:textId="77777777" w:rsidR="00DE0D52" w:rsidRPr="00D458BF" w:rsidRDefault="00DE0D52" w:rsidP="00DE0D52">
      <w:pPr>
        <w:pStyle w:val="NoSpacing"/>
      </w:pPr>
      <w:r w:rsidRPr="00D458BF">
        <w:t>/deal was for sw agency to call back re work. I did wk, they didn't call and later excused it - ty-see coleen if nec</w:t>
      </w:r>
    </w:p>
    <w:p w14:paraId="0F7F66CD" w14:textId="77777777" w:rsidR="00DE0D52" w:rsidRPr="00D458BF" w:rsidRDefault="00DE0D52" w:rsidP="00DE0D52">
      <w:pPr>
        <w:pStyle w:val="NoSpacing"/>
      </w:pPr>
      <w:r w:rsidRPr="00D458BF">
        <w:t>/rainman: reminded me of all the pros who can talk to clients.  I could better to all - esl too</w:t>
      </w:r>
    </w:p>
    <w:p w14:paraId="25977E72" w14:textId="77777777" w:rsidR="00DE0D52" w:rsidRPr="00D458BF" w:rsidRDefault="00DE0D52" w:rsidP="00DE0D52">
      <w:pPr>
        <w:pStyle w:val="NoSpacing"/>
      </w:pPr>
      <w:r w:rsidRPr="00D458BF">
        <w:t>/sw wants to help people. that assumes he has something to offer to offer them, and they want help, can be helped, can be helped by him, haven't been bought off.   sw ers want to show they can take it. title: sw is all backwards. same as lib</w:t>
      </w:r>
    </w:p>
    <w:p w14:paraId="3FDAA931" w14:textId="77777777" w:rsidR="00DE0D52" w:rsidRPr="00D458BF" w:rsidRDefault="00DE0D52" w:rsidP="00DE0D52">
      <w:pPr>
        <w:pStyle w:val="NoSpacing"/>
      </w:pPr>
      <w:r w:rsidRPr="00D458BF">
        <w:lastRenderedPageBreak/>
        <w:t>/when deaf guy came for rm.  was set up or set himself up. this is going to be a lot faster.  I called both numbers. no answer. do you have any other tel. nos for me to call?</w:t>
      </w:r>
    </w:p>
    <w:p w14:paraId="4299851B" w14:textId="77777777" w:rsidR="00DE0D52" w:rsidRPr="00D458BF" w:rsidRDefault="00DE0D52" w:rsidP="00DE0D52">
      <w:pPr>
        <w:pStyle w:val="NoSpacing"/>
      </w:pPr>
      <w:r w:rsidRPr="00D458BF">
        <w:t>relay operator. lack of soph.</w:t>
      </w:r>
    </w:p>
    <w:p w14:paraId="16944184" w14:textId="77777777" w:rsidR="00DE0D52" w:rsidRPr="00D458BF" w:rsidRDefault="00DE0D52" w:rsidP="00DE0D52">
      <w:pPr>
        <w:pStyle w:val="NoSpacing"/>
      </w:pPr>
      <w:r w:rsidRPr="00D458BF">
        <w:t>I tell you what.  The ad said "over age 40".  Sorry but you said you read lips.  you don't read them well enough.   sorry, but it would take tons and tons of my time.</w:t>
      </w:r>
    </w:p>
    <w:p w14:paraId="50A21D39" w14:textId="77777777" w:rsidR="00DE0D52" w:rsidRPr="00D458BF" w:rsidRDefault="00DE0D52" w:rsidP="00DE0D52">
      <w:pPr>
        <w:pStyle w:val="NoSpacing"/>
      </w:pPr>
      <w:r w:rsidRPr="00D458BF">
        <w:t xml:space="preserve">Why are you moving.  why do you need a place?  </w:t>
      </w:r>
    </w:p>
    <w:p w14:paraId="7647FD5A" w14:textId="77777777" w:rsidR="00DE0D52" w:rsidRPr="00D458BF" w:rsidRDefault="00DE0D52" w:rsidP="00DE0D52">
      <w:pPr>
        <w:pStyle w:val="NoSpacing"/>
      </w:pPr>
      <w:r w:rsidRPr="00D458BF">
        <w:t>How much are you allowed for rent?  How much can you pay for rent?</w:t>
      </w:r>
    </w:p>
    <w:p w14:paraId="42CF6A3E" w14:textId="77777777" w:rsidR="00DE0D52" w:rsidRPr="00D458BF" w:rsidRDefault="00DE0D52" w:rsidP="00DE0D52">
      <w:pPr>
        <w:pStyle w:val="NoSpacing"/>
      </w:pPr>
      <w:r w:rsidRPr="00D458BF">
        <w:t>I don't have time to learn to sign.</w:t>
      </w:r>
    </w:p>
    <w:p w14:paraId="2A2BB2CD" w14:textId="77777777" w:rsidR="00DE0D52" w:rsidRPr="00D458BF" w:rsidRDefault="00DE0D52" w:rsidP="00DE0D52">
      <w:pPr>
        <w:pStyle w:val="NoSpacing"/>
      </w:pPr>
      <w:r w:rsidRPr="00D458BF">
        <w:t>This would put a tremendous burden on me</w:t>
      </w:r>
    </w:p>
    <w:p w14:paraId="697739FD" w14:textId="77777777" w:rsidR="00DE0D52" w:rsidRPr="00D458BF" w:rsidRDefault="00DE0D52" w:rsidP="00DE0D52">
      <w:pPr>
        <w:pStyle w:val="NoSpacing"/>
      </w:pPr>
      <w:r w:rsidRPr="00D458BF">
        <w:t>It's not going to work.  sorry.  you mean well, etc.  but you'd have to pay almost double rent and find a landlord who has the time.</w:t>
      </w:r>
    </w:p>
    <w:p w14:paraId="1DF87EBF" w14:textId="77777777" w:rsidR="00DE0D52" w:rsidRPr="00D458BF" w:rsidRDefault="00DE0D52" w:rsidP="00DE0D52">
      <w:pPr>
        <w:pStyle w:val="NoSpacing"/>
      </w:pPr>
      <w:r w:rsidRPr="00D458BF">
        <w:t>We're not communicating.   you're 23 with tons of energy.  I'm 50 with no time.  let's forget it sorry. tries to force the door closed. puts finger on screen his folks 2l3 4l8 8280.  his ll, skipper, 893 4484.  he is gary small. did he smell a bit?                 #</w:t>
      </w:r>
    </w:p>
    <w:p w14:paraId="61232513" w14:textId="77777777" w:rsidR="00DE0D52" w:rsidRPr="00D458BF" w:rsidRDefault="00DE0D52" w:rsidP="00DE0D52">
      <w:pPr>
        <w:pStyle w:val="NoSpacing"/>
      </w:pPr>
      <w:r w:rsidRPr="00D458BF">
        <w:t>/if you're kid's going to go funny, it'll happen in adolescence.</w:t>
      </w:r>
    </w:p>
    <w:p w14:paraId="1C5232E1" w14:textId="77777777" w:rsidR="00DE0D52" w:rsidRPr="00D458BF" w:rsidRDefault="00DE0D52" w:rsidP="00DE0D52">
      <w:pPr>
        <w:pStyle w:val="NoSpacing"/>
      </w:pPr>
      <w:r w:rsidRPr="00D458BF">
        <w:t>/deaf guy should have had tablet. or speak and spell deal.</w:t>
      </w:r>
    </w:p>
    <w:p w14:paraId="1876A793" w14:textId="77777777" w:rsidR="00DE0D52" w:rsidRPr="00D458BF" w:rsidRDefault="00DE0D52" w:rsidP="00DE0D52">
      <w:pPr>
        <w:pStyle w:val="NoSpacing"/>
      </w:pPr>
      <w:r w:rsidRPr="00D458BF">
        <w:t xml:space="preserve">/after sw, bright spots that do your heart good: hiring illegals, seeing wk at goodwill, hearing and reading of resp, blks to look to selves, viets, esl stu, </w:t>
      </w:r>
    </w:p>
    <w:p w14:paraId="1B0770F8" w14:textId="77777777" w:rsidR="00DE0D52" w:rsidRPr="00D458BF" w:rsidRDefault="00DE0D52" w:rsidP="00DE0D52">
      <w:pPr>
        <w:pStyle w:val="NoSpacing"/>
      </w:pPr>
      <w:r w:rsidRPr="00D458BF">
        <w:t>counselor at summer camp for unruly boys. super said use progressive ed to ea boy could develop self. no struc. mot. disastrous. hit ea other and him. blew it here then: disordered boys needed struc.</w:t>
      </w:r>
    </w:p>
    <w:p w14:paraId="0785A746" w14:textId="77777777" w:rsidR="00DE0D52" w:rsidRPr="00D458BF" w:rsidRDefault="00DE0D52" w:rsidP="00DE0D52">
      <w:pPr>
        <w:pStyle w:val="NoSpacing"/>
      </w:pPr>
      <w:r w:rsidRPr="00D458BF">
        <w:t>/motorcycle gang delivering teddy bears to .......   crock of  ...</w:t>
      </w:r>
    </w:p>
    <w:p w14:paraId="2D6EDF5B" w14:textId="77777777" w:rsidR="00DE0D52" w:rsidRPr="00D458BF" w:rsidRDefault="00DE0D52" w:rsidP="00DE0D52">
      <w:pPr>
        <w:pStyle w:val="NoSpacing"/>
      </w:pPr>
      <w:r w:rsidRPr="00D458BF">
        <w:t>/never ask "return" on helping viets, cubans</w:t>
      </w:r>
    </w:p>
    <w:p w14:paraId="117B5F02" w14:textId="77777777" w:rsidR="00DE0D52" w:rsidRPr="00D458BF" w:rsidRDefault="00DE0D52" w:rsidP="00DE0D52">
      <w:pPr>
        <w:pStyle w:val="NoSpacing"/>
      </w:pPr>
      <w:r w:rsidRPr="00D458BF">
        <w:t>/ the god forsaken field of sw</w:t>
      </w:r>
    </w:p>
    <w:p w14:paraId="44F88500" w14:textId="77777777" w:rsidR="00DE0D52" w:rsidRPr="00D458BF" w:rsidRDefault="00DE0D52" w:rsidP="00DE0D52">
      <w:pPr>
        <w:pStyle w:val="NoSpacing"/>
      </w:pPr>
      <w:r w:rsidRPr="00D458BF">
        <w:t>/fallows recs means-testing for ss and medicare</w:t>
      </w:r>
    </w:p>
    <w:p w14:paraId="0D133076" w14:textId="77777777" w:rsidR="00DE0D52" w:rsidRPr="00D458BF" w:rsidRDefault="00DE0D52" w:rsidP="00DE0D52">
      <w:pPr>
        <w:pStyle w:val="NoSpacing"/>
      </w:pPr>
      <w:r w:rsidRPr="00D458BF">
        <w:t xml:space="preserve"> In building their homes, they have gained pride of owner</w:t>
      </w:r>
      <w:r w:rsidRPr="00D458BF">
        <w:softHyphen/>
        <w:t>ship, which one observer said has brought  less social discon</w:t>
      </w:r>
      <w:r w:rsidRPr="00D458BF">
        <w:softHyphen/>
        <w:t xml:space="preserve">tent than in the housing projects in the U.S. </w:t>
      </w:r>
    </w:p>
    <w:p w14:paraId="3436E214" w14:textId="77777777" w:rsidR="00DE0D52" w:rsidRPr="00D458BF" w:rsidRDefault="00DE0D52" w:rsidP="00DE0D52">
      <w:pPr>
        <w:pStyle w:val="NoSpacing"/>
      </w:pPr>
      <w:r w:rsidRPr="00D458BF">
        <w:t>/sw - blind leading the blind</w:t>
      </w:r>
    </w:p>
    <w:p w14:paraId="388BF07C" w14:textId="77777777" w:rsidR="00DE0D52" w:rsidRPr="00D458BF" w:rsidRDefault="00DE0D52" w:rsidP="00DE0D52">
      <w:pPr>
        <w:pStyle w:val="NoSpacing"/>
      </w:pPr>
      <w:r w:rsidRPr="00D458BF">
        <w:t>/i loved ripping into mi's at meetings</w:t>
      </w:r>
    </w:p>
    <w:p w14:paraId="6B958901" w14:textId="77777777" w:rsidR="00DE0D52" w:rsidRPr="00D458BF" w:rsidRDefault="00DE0D52" w:rsidP="00DE0D52">
      <w:pPr>
        <w:pStyle w:val="NoSpacing"/>
      </w:pPr>
      <w:r w:rsidRPr="00D458BF">
        <w:t>/study how soc has hurt disadvanaged and how cap has helped them.</w:t>
      </w:r>
    </w:p>
    <w:p w14:paraId="62B5E1E6" w14:textId="77777777" w:rsidR="00DE0D52" w:rsidRPr="00D458BF" w:rsidRDefault="00DE0D52" w:rsidP="00DE0D52">
      <w:pPr>
        <w:pStyle w:val="NoSpacing"/>
      </w:pPr>
      <w:r w:rsidRPr="00D458BF">
        <w:t>/had thot briefly of quitting sw for biz - in ny</w:t>
      </w:r>
    </w:p>
    <w:p w14:paraId="76A81C2D" w14:textId="77777777" w:rsidR="00DE0D52" w:rsidRPr="00D458BF" w:rsidRDefault="00DE0D52" w:rsidP="00DE0D52">
      <w:pPr>
        <w:pStyle w:val="NoSpacing"/>
      </w:pPr>
      <w:r w:rsidRPr="00D458BF">
        <w:t>/jim smith, ma, brought 2 kids by assuring me they were good and didn't need disc, when they were into everything and didn't know how to behave</w:t>
      </w:r>
    </w:p>
    <w:p w14:paraId="2A4DF292" w14:textId="77777777" w:rsidR="00DE0D52" w:rsidRPr="00D458BF" w:rsidRDefault="00DE0D52" w:rsidP="00DE0D52">
      <w:pPr>
        <w:pStyle w:val="NoSpacing"/>
      </w:pPr>
      <w:r w:rsidRPr="00D458BF">
        <w:t>-ty harried swer</w:t>
      </w:r>
    </w:p>
    <w:p w14:paraId="0B5F8736" w14:textId="77777777" w:rsidR="00DE0D52" w:rsidRPr="00D458BF" w:rsidRDefault="00DE0D52" w:rsidP="00DE0D52">
      <w:pPr>
        <w:pStyle w:val="NoSpacing"/>
      </w:pPr>
      <w:r w:rsidRPr="00D458BF">
        <w:t xml:space="preserve">/earmarks: comprehensive, team, multidisciplinary, </w:t>
      </w:r>
    </w:p>
    <w:p w14:paraId="6AD2D09F" w14:textId="77777777" w:rsidR="00DE0D52" w:rsidRPr="00D458BF" w:rsidRDefault="00DE0D52" w:rsidP="00DE0D52">
      <w:pPr>
        <w:pStyle w:val="NoSpacing"/>
      </w:pPr>
      <w:r w:rsidRPr="00D458BF">
        <w:t>/always some mobile clinic, counceling cent, library, dr, med, ...</w:t>
      </w:r>
    </w:p>
    <w:p w14:paraId="349A51D5" w14:textId="77777777" w:rsidR="00DE0D52" w:rsidRPr="00D458BF" w:rsidRDefault="00DE0D52" w:rsidP="00DE0D52">
      <w:pPr>
        <w:pStyle w:val="NoSpacing"/>
      </w:pPr>
      <w:r w:rsidRPr="00D458BF">
        <w:t>/ if small biz has a 90% failure rate in lst yr, why can't charities.</w:t>
      </w:r>
    </w:p>
    <w:p w14:paraId="1F422BC7" w14:textId="77777777" w:rsidR="00DE0D52" w:rsidRPr="00D458BF" w:rsidRDefault="00DE0D52" w:rsidP="00DE0D52">
      <w:pPr>
        <w:pStyle w:val="NoSpacing"/>
      </w:pPr>
      <w:r w:rsidRPr="00D458BF">
        <w:t xml:space="preserve">/sw ers   Many are arrogant, patronizing, and ingenuous at missing the obvious. </w:t>
      </w:r>
    </w:p>
    <w:p w14:paraId="48962B23"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4401C03F" w14:textId="77777777" w:rsidR="00DE0D52" w:rsidRPr="00D458BF" w:rsidRDefault="00DE0D52" w:rsidP="00DE0D52">
      <w:pPr>
        <w:pStyle w:val="NoSpacing"/>
      </w:pPr>
      <w:r w:rsidRPr="00D458BF">
        <w:t>/met lot of ex swers whose story no one wanted to hear</w:t>
      </w:r>
    </w:p>
    <w:p w14:paraId="12390542" w14:textId="77777777" w:rsidR="00DE0D52" w:rsidRPr="00D458BF" w:rsidRDefault="00DE0D52" w:rsidP="00DE0D52">
      <w:pPr>
        <w:pStyle w:val="NoSpacing"/>
      </w:pPr>
      <w:r w:rsidRPr="00D458BF">
        <w:t>/call a soup kitch a soup kitch</w:t>
      </w:r>
    </w:p>
    <w:p w14:paraId="308B7CAF" w14:textId="77777777" w:rsidR="00DE0D52" w:rsidRPr="00D458BF" w:rsidRDefault="00DE0D52" w:rsidP="00DE0D52">
      <w:pPr>
        <w:pStyle w:val="NoSpacing"/>
      </w:pPr>
      <w:r w:rsidRPr="00D458BF">
        <w:t>/more talk of resp. 7/90</w:t>
      </w:r>
    </w:p>
    <w:p w14:paraId="723B18E4" w14:textId="77777777" w:rsidR="00DE0D52" w:rsidRPr="00D458BF" w:rsidRDefault="00DE0D52" w:rsidP="00DE0D52">
      <w:pPr>
        <w:pStyle w:val="NoSpacing"/>
      </w:pPr>
      <w:r w:rsidRPr="00D458BF">
        <w:t>/all sw ers should rent rms in their hse</w:t>
      </w:r>
    </w:p>
    <w:p w14:paraId="6036E26E" w14:textId="77777777" w:rsidR="00DE0D52" w:rsidRPr="00D458BF" w:rsidRDefault="00DE0D52" w:rsidP="00DE0D52">
      <w:pPr>
        <w:pStyle w:val="NoSpacing"/>
      </w:pPr>
      <w:r w:rsidRPr="00D458BF">
        <w:t>/credit self for fighting all the mi's.</w:t>
      </w:r>
    </w:p>
    <w:p w14:paraId="34997CB0" w14:textId="77777777" w:rsidR="00DE0D52" w:rsidRPr="00D458BF" w:rsidRDefault="00DE0D52" w:rsidP="00DE0D52">
      <w:pPr>
        <w:pStyle w:val="NoSpacing"/>
      </w:pPr>
      <w:r w:rsidRPr="00D458BF">
        <w:rPr>
          <w:u w:val="single"/>
        </w:rPr>
        <w:t>a deeper approach to sw</w:t>
      </w:r>
    </w:p>
    <w:p w14:paraId="7F5146E6" w14:textId="77777777" w:rsidR="00DE0D52" w:rsidRPr="00D458BF" w:rsidRDefault="00DE0D52" w:rsidP="00DE0D52">
      <w:pPr>
        <w:pStyle w:val="NoSpacing"/>
      </w:pPr>
      <w:r w:rsidRPr="00D458BF">
        <w:t xml:space="preserve">define   words: progressive, soc justice, truly needy, </w:t>
      </w:r>
    </w:p>
    <w:p w14:paraId="6C19D306" w14:textId="77777777" w:rsidR="00DE0D52" w:rsidRPr="00D458BF" w:rsidRDefault="00DE0D52" w:rsidP="00DE0D52">
      <w:pPr>
        <w:pStyle w:val="NoSpacing"/>
      </w:pPr>
      <w:r w:rsidRPr="00D458BF">
        <w:t>concepts: safety net, pov line. rate lit and programs</w:t>
      </w:r>
    </w:p>
    <w:p w14:paraId="35C1758E" w14:textId="77777777" w:rsidR="00DE0D52" w:rsidRPr="00D458BF" w:rsidRDefault="00DE0D52" w:rsidP="00DE0D52">
      <w:pPr>
        <w:pStyle w:val="NoSpacing"/>
      </w:pPr>
      <w:r w:rsidRPr="00D458BF">
        <w:t>/debtors anonymous</w:t>
      </w:r>
    </w:p>
    <w:p w14:paraId="59C7A379" w14:textId="77777777" w:rsidR="00DE0D52" w:rsidRPr="00D458BF" w:rsidRDefault="00DE0D52" w:rsidP="00DE0D52">
      <w:pPr>
        <w:pStyle w:val="NoSpacing"/>
      </w:pPr>
      <w:r w:rsidRPr="00D458BF">
        <w:lastRenderedPageBreak/>
        <w:t>/could list the dumb things I've seen in sw: 2 b-ball games, weights and turned stereo up. someone about to stab in play for abused l0 yr olds.</w:t>
      </w:r>
    </w:p>
    <w:p w14:paraId="5AD73F75" w14:textId="77777777" w:rsidR="00DE0D52" w:rsidRPr="00D458BF" w:rsidRDefault="00DE0D52" w:rsidP="00DE0D52">
      <w:pPr>
        <w:pStyle w:val="NoSpacing"/>
      </w:pPr>
      <w:r w:rsidRPr="00D458BF">
        <w:t>/i've  never dug nor seen any formula re helping others - domestically or foreign. foreign: mil, econ, tech?, disc.</w:t>
      </w:r>
    </w:p>
    <w:p w14:paraId="0EAA57EE" w14:textId="77777777" w:rsidR="00DE0D52" w:rsidRPr="00D458BF" w:rsidRDefault="00DE0D52" w:rsidP="00DE0D52">
      <w:pPr>
        <w:pStyle w:val="NoSpacing"/>
      </w:pPr>
      <w:r w:rsidRPr="00D458BF">
        <w:t>/only bright spots: cubans, viets, elan, vision quest, bro roloff, bethel?, boot camp,         jap sch kids, pri sch? afs?   what's bright in slum, bad, mi, wel, what else?</w:t>
      </w:r>
    </w:p>
    <w:p w14:paraId="37FBF292" w14:textId="77777777" w:rsidR="00DE0D52" w:rsidRPr="00D458BF" w:rsidRDefault="00DE0D52" w:rsidP="00DE0D52">
      <w:pPr>
        <w:pStyle w:val="NoSpacing"/>
      </w:pPr>
      <w:r w:rsidRPr="00D458BF">
        <w:t>/sw ers who can't work with poor are like the cop who assumes the viet speaks perfect eng.-but can't remember an in</w:t>
      </w:r>
      <w:r w:rsidRPr="00D458BF">
        <w:softHyphen/>
        <w:t>cident</w:t>
      </w:r>
    </w:p>
    <w:p w14:paraId="57958BDA" w14:textId="77777777" w:rsidR="00DE0D52" w:rsidRPr="00D458BF" w:rsidRDefault="00DE0D52" w:rsidP="00DE0D52">
      <w:pPr>
        <w:pStyle w:val="NoSpacing"/>
      </w:pPr>
      <w:r w:rsidRPr="00D458BF">
        <w:t xml:space="preserve">/children's aid soc.  hen st. settlement, </w:t>
      </w:r>
    </w:p>
    <w:p w14:paraId="1F23089B" w14:textId="77777777" w:rsidR="00DE0D52" w:rsidRPr="00D458BF" w:rsidRDefault="00DE0D52" w:rsidP="00DE0D52">
      <w:pPr>
        <w:pStyle w:val="NoSpacing"/>
      </w:pPr>
      <w:r w:rsidRPr="00D458BF">
        <w:t>/guy told his son needed him and wham, he was right there [gould].  waxter: i was sure religious grp would flop. it didn't. also cold before chestnut dance.</w:t>
      </w:r>
    </w:p>
    <w:p w14:paraId="1E0DF70E" w14:textId="77777777" w:rsidR="00DE0D52" w:rsidRPr="00D458BF" w:rsidRDefault="00DE0D52" w:rsidP="00DE0D52">
      <w:pPr>
        <w:pStyle w:val="NoSpacing"/>
      </w:pPr>
      <w:r w:rsidRPr="00D458BF">
        <w:t>/see charity for pol r article</w:t>
      </w:r>
    </w:p>
    <w:p w14:paraId="18CB9846" w14:textId="77777777" w:rsidR="00DE0D52" w:rsidRPr="00D458BF" w:rsidRDefault="00DE0D52" w:rsidP="00DE0D52">
      <w:pPr>
        <w:pStyle w:val="NoSpacing"/>
      </w:pPr>
      <w:r w:rsidRPr="00D458BF">
        <w:t>/mrs. navoa - the ultimate sw er</w:t>
      </w:r>
    </w:p>
    <w:p w14:paraId="559D7425" w14:textId="77777777" w:rsidR="00DE0D52" w:rsidRPr="00D458BF" w:rsidRDefault="00DE0D52" w:rsidP="00DE0D52">
      <w:pPr>
        <w:pStyle w:val="NoSpacing"/>
      </w:pPr>
      <w:r w:rsidRPr="00D458BF">
        <w:t>/sw was a cruel joke.</w:t>
      </w:r>
    </w:p>
    <w:p w14:paraId="147D8A8F" w14:textId="77777777" w:rsidR="00DE0D52" w:rsidRPr="00D458BF" w:rsidRDefault="00DE0D52" w:rsidP="00DE0D52">
      <w:pPr>
        <w:pStyle w:val="NoSpacing"/>
      </w:pPr>
      <w:r w:rsidRPr="00D458BF">
        <w:t>/sw - blind leading the blind</w:t>
      </w:r>
    </w:p>
    <w:p w14:paraId="2F393EA2" w14:textId="77777777" w:rsidR="00DE0D52" w:rsidRPr="00D458BF" w:rsidRDefault="00DE0D52" w:rsidP="00DE0D52">
      <w:pPr>
        <w:pStyle w:val="NoSpacing"/>
      </w:pPr>
      <w:r w:rsidRPr="00D458BF">
        <w:t>/sw - it's all backwards</w:t>
      </w:r>
    </w:p>
    <w:p w14:paraId="4224868C" w14:textId="77777777" w:rsidR="00DE0D52" w:rsidRPr="00D458BF" w:rsidRDefault="00DE0D52" w:rsidP="00DE0D52">
      <w:pPr>
        <w:pStyle w:val="NoSpacing"/>
      </w:pPr>
      <w:r w:rsidRPr="00D458BF">
        <w:t xml:space="preserve">/add rate programs    </w:t>
      </w:r>
    </w:p>
    <w:p w14:paraId="0E4A7D75" w14:textId="77777777" w:rsidR="00DE0D52" w:rsidRPr="00D458BF" w:rsidRDefault="00DE0D52" w:rsidP="00DE0D52">
      <w:pPr>
        <w:pStyle w:val="NoSpacing"/>
      </w:pPr>
      <w:r w:rsidRPr="00D458BF">
        <w:t>/insts must cost less in better climates?</w:t>
      </w:r>
    </w:p>
    <w:p w14:paraId="5ABBA7C0" w14:textId="77777777" w:rsidR="00DE0D52" w:rsidRPr="00D458BF" w:rsidRDefault="00DE0D52" w:rsidP="00DE0D52">
      <w:pPr>
        <w:pStyle w:val="NoSpacing"/>
      </w:pPr>
      <w:r w:rsidRPr="00D458BF">
        <w:t>/sw is a big love in</w:t>
      </w:r>
    </w:p>
    <w:p w14:paraId="6C1F5E11" w14:textId="77777777" w:rsidR="00DE0D52" w:rsidRPr="00D458BF" w:rsidRDefault="00DE0D52" w:rsidP="00DE0D52">
      <w:pPr>
        <w:pStyle w:val="NoSpacing"/>
      </w:pPr>
      <w:r w:rsidRPr="00D458BF">
        <w:t>/baby talk in ed and sw</w:t>
      </w:r>
    </w:p>
    <w:p w14:paraId="0A68B2E8" w14:textId="77777777" w:rsidR="00DE0D52" w:rsidRPr="00D458BF" w:rsidRDefault="00DE0D52" w:rsidP="00DE0D52">
      <w:pPr>
        <w:pStyle w:val="NoSpacing"/>
      </w:pPr>
      <w:r w:rsidRPr="00D458BF">
        <w:t>/any good moments in sw?</w:t>
      </w:r>
    </w:p>
    <w:p w14:paraId="6DA42427" w14:textId="77777777" w:rsidR="00DE0D52" w:rsidRPr="00D458BF" w:rsidRDefault="00DE0D52" w:rsidP="00DE0D52">
      <w:pPr>
        <w:pStyle w:val="NoSpacing"/>
      </w:pPr>
      <w:r w:rsidRPr="00D458BF">
        <w:t>/less priviledged, not under priveledged.  less devel</w:t>
      </w:r>
      <w:smartTag w:uri="urn:schemas-microsoft-com:office:smarttags" w:element="Street">
        <w:r w:rsidRPr="00D458BF">
          <w:t>oped</w:t>
        </w:r>
      </w:smartTag>
      <w:r w:rsidRPr="00D458BF">
        <w:t>, not under as they are happier?</w:t>
      </w:r>
    </w:p>
    <w:p w14:paraId="4D0BDD02" w14:textId="77777777" w:rsidR="00DE0D52" w:rsidRPr="00D458BF" w:rsidRDefault="00DE0D52" w:rsidP="00DE0D52">
      <w:pPr>
        <w:pStyle w:val="NoSpacing"/>
      </w:pPr>
      <w:r w:rsidRPr="00D458BF">
        <w:t>/sw w/o tears. sw from the bottom up</w:t>
      </w:r>
    </w:p>
    <w:p w14:paraId="5B2A84D8" w14:textId="77777777" w:rsidR="00DE0D52" w:rsidRPr="00D458BF" w:rsidRDefault="00DE0D52" w:rsidP="00DE0D52">
      <w:pPr>
        <w:pStyle w:val="NoSpacing"/>
      </w:pPr>
      <w:r w:rsidRPr="00D458BF">
        <w:t>/why are sw ers "excited" about there work</w:t>
      </w:r>
    </w:p>
    <w:p w14:paraId="09373A9F" w14:textId="77777777" w:rsidR="00DE0D52" w:rsidRPr="00D458BF" w:rsidRDefault="00DE0D52" w:rsidP="00DE0D52">
      <w:pPr>
        <w:pStyle w:val="NoSpacing"/>
      </w:pPr>
      <w:r w:rsidRPr="00D458BF">
        <w:t>/true friendship is rare. and when it exists, it, limited, qualified.  you can't press a button and create frienship.  clients are looking for parents [magic people] anyhow.  all carrot and no stick.   friendship makes disc harder.</w:t>
      </w:r>
    </w:p>
    <w:p w14:paraId="26D0ABAC" w14:textId="77777777" w:rsidR="00DE0D52" w:rsidRPr="00D458BF" w:rsidRDefault="00DE0D52" w:rsidP="00DE0D52">
      <w:pPr>
        <w:pStyle w:val="NoSpacing"/>
      </w:pPr>
      <w:r w:rsidRPr="00D458BF">
        <w:t>/b &amp; c rules and hse rules  !!</w:t>
      </w:r>
    </w:p>
    <w:p w14:paraId="2E56AB05" w14:textId="77777777" w:rsidR="00DE0D52" w:rsidRPr="00D458BF" w:rsidRDefault="00DE0D52" w:rsidP="00DE0D52">
      <w:pPr>
        <w:pStyle w:val="NoSpacing"/>
      </w:pPr>
      <w:r w:rsidRPr="00D458BF">
        <w:t xml:space="preserve">  3 indivi resp  no collect.. bargaining.  no safety net, food stamps nor wel, no milk for poor kids in sch.  what parents should provide, gov should not sen helms  what parents should provide, gov should not.  </w:t>
      </w:r>
    </w:p>
    <w:p w14:paraId="4DEBA7DF" w14:textId="77777777" w:rsidR="00DE0D52" w:rsidRPr="00D458BF" w:rsidRDefault="00DE0D52" w:rsidP="00DE0D52">
      <w:pPr>
        <w:pStyle w:val="NoSpacing"/>
      </w:pPr>
      <w:r w:rsidRPr="00D458BF">
        <w:t>/miserable s.w. (lit)  - did I take notes on it?</w:t>
      </w:r>
    </w:p>
    <w:p w14:paraId="6493F3AC" w14:textId="77777777" w:rsidR="00DE0D52" w:rsidRPr="00D458BF" w:rsidRDefault="00DE0D52" w:rsidP="00DE0D52">
      <w:pPr>
        <w:pStyle w:val="NoSpacing"/>
      </w:pPr>
      <w:r w:rsidRPr="00D458BF">
        <w:t>/build a rel of like  vs respect, whihc is gained right off - cg</w:t>
      </w:r>
    </w:p>
    <w:p w14:paraId="1AF7E946" w14:textId="77777777" w:rsidR="00DE0D52" w:rsidRPr="00D458BF" w:rsidRDefault="00DE0D52" w:rsidP="00DE0D52">
      <w:pPr>
        <w:pStyle w:val="NoSpacing"/>
      </w:pPr>
      <w:r w:rsidRPr="00D458BF">
        <w:t>/someone in ny told me if you get killed as st club worker, no one cares</w:t>
      </w:r>
    </w:p>
    <w:p w14:paraId="33BCE976" w14:textId="77777777" w:rsidR="00DE0D52" w:rsidRPr="00D458BF" w:rsidRDefault="00DE0D52" w:rsidP="00DE0D52">
      <w:pPr>
        <w:pStyle w:val="NoSpacing"/>
      </w:pPr>
      <w:r w:rsidRPr="00D458BF">
        <w:t>/never seen a def of hunger, malnutrition, pov, primitive, brutal?</w:t>
      </w:r>
    </w:p>
    <w:p w14:paraId="71553532" w14:textId="77777777" w:rsidR="00DE0D52" w:rsidRPr="00D458BF" w:rsidRDefault="00DE0D52" w:rsidP="00DE0D52">
      <w:pPr>
        <w:pStyle w:val="NoSpacing"/>
      </w:pPr>
      <w:r w:rsidRPr="00D458BF">
        <w:t>/if sw "went biz" you might see results - same with ed. like city gov in that article. like pri prisons</w:t>
      </w:r>
    </w:p>
    <w:p w14:paraId="6CE6BD7E" w14:textId="77777777" w:rsidR="00DE0D52" w:rsidRPr="00D458BF" w:rsidRDefault="00DE0D52" w:rsidP="00DE0D52">
      <w:pPr>
        <w:pStyle w:val="NoSpacing"/>
      </w:pPr>
      <w:r w:rsidRPr="00D458BF">
        <w:t>/a good cop = l00 swers</w:t>
      </w:r>
    </w:p>
    <w:p w14:paraId="6B006E33" w14:textId="77777777" w:rsidR="00DE0D52" w:rsidRPr="00D458BF" w:rsidRDefault="00DE0D52" w:rsidP="00DE0D52">
      <w:pPr>
        <w:pStyle w:val="NoSpacing"/>
      </w:pPr>
      <w:r w:rsidRPr="00D458BF">
        <w:t xml:space="preserve">/cal st ok's </w:t>
      </w:r>
      <w:smartTag w:uri="urn:schemas-microsoft-com:office:smarttags" w:element="Street">
        <w:r w:rsidRPr="00D458BF">
          <w:t>fee</w:t>
        </w:r>
      </w:smartTag>
      <w:r w:rsidRPr="00D458BF">
        <w:t xml:space="preserve"> for serv to mr's</w:t>
      </w:r>
    </w:p>
    <w:p w14:paraId="0A909C3B" w14:textId="77777777" w:rsidR="00DE0D52" w:rsidRPr="00D458BF" w:rsidRDefault="00DE0D52" w:rsidP="00DE0D52">
      <w:pPr>
        <w:pStyle w:val="NoSpacing"/>
      </w:pPr>
      <w:r w:rsidRPr="00D458BF">
        <w:t>/save us from do-gooders</w:t>
      </w:r>
    </w:p>
    <w:p w14:paraId="68C64717" w14:textId="77777777" w:rsidR="00DE0D52" w:rsidRPr="00D458BF" w:rsidRDefault="00DE0D52" w:rsidP="00DE0D52">
      <w:pPr>
        <w:pStyle w:val="NoSpacing"/>
      </w:pPr>
      <w:r w:rsidRPr="00D458BF">
        <w:t>/why spend $ on those who don't work   sig</w:t>
      </w:r>
    </w:p>
    <w:p w14:paraId="19A23E62"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00400734" w14:textId="77777777" w:rsidR="00DE0D52" w:rsidRPr="00D458BF" w:rsidRDefault="00DE0D52" w:rsidP="00DE0D52">
      <w:pPr>
        <w:pStyle w:val="NoSpacing"/>
      </w:pPr>
      <w:r w:rsidRPr="00D458BF">
        <w:t>/2 men: a  and  b    biz man and a philanthropist  with same amounts of $.  [skip: biz man and a philanthropist]</w:t>
      </w:r>
    </w:p>
    <w:p w14:paraId="336101F3" w14:textId="77777777" w:rsidR="00DE0D52" w:rsidRPr="00D458BF" w:rsidRDefault="00DE0D52" w:rsidP="00DE0D52">
      <w:pPr>
        <w:pStyle w:val="NoSpacing"/>
      </w:pPr>
      <w:r w:rsidRPr="00D458BF">
        <w:t xml:space="preserve">a  creates a biz which employs l00 poor people at x amount/mo.  </w:t>
      </w:r>
    </w:p>
    <w:p w14:paraId="2B9499A0" w14:textId="77777777" w:rsidR="00DE0D52" w:rsidRPr="00D458BF" w:rsidRDefault="00DE0D52" w:rsidP="00DE0D52">
      <w:pPr>
        <w:pStyle w:val="NoSpacing"/>
      </w:pPr>
      <w:r w:rsidRPr="00D458BF">
        <w:t xml:space="preserve">b  gives same amount to l00? poor people [hh?] every mo.   </w:t>
      </w:r>
    </w:p>
    <w:p w14:paraId="7ED668E3" w14:textId="77777777" w:rsidR="00DE0D52" w:rsidRPr="00D458BF" w:rsidRDefault="00DE0D52" w:rsidP="00DE0D52">
      <w:pPr>
        <w:pStyle w:val="NoSpacing"/>
      </w:pPr>
      <w:r w:rsidRPr="00D458BF">
        <w:t>who doing the most good? - a</w:t>
      </w:r>
    </w:p>
    <w:p w14:paraId="0282BD89" w14:textId="77777777" w:rsidR="00DE0D52" w:rsidRPr="00D458BF" w:rsidRDefault="00DE0D52" w:rsidP="00DE0D52">
      <w:pPr>
        <w:pStyle w:val="NoSpacing"/>
      </w:pPr>
      <w:r w:rsidRPr="00D458BF">
        <w:t>who gets the pub and credit?  - b</w:t>
      </w:r>
    </w:p>
    <w:p w14:paraId="6CADE7FD" w14:textId="77777777" w:rsidR="00DE0D52" w:rsidRPr="00D458BF" w:rsidRDefault="00DE0D52" w:rsidP="00DE0D52">
      <w:pPr>
        <w:pStyle w:val="NoSpacing"/>
      </w:pPr>
      <w:r w:rsidRPr="00D458BF">
        <w:t>Wise or foolish [effective or ineffective] charity is not asked. ["give" is the catch]</w:t>
      </w:r>
    </w:p>
    <w:p w14:paraId="66A9D018" w14:textId="77777777" w:rsidR="00DE0D52" w:rsidRPr="00D458BF" w:rsidRDefault="00DE0D52" w:rsidP="00DE0D52">
      <w:pPr>
        <w:pStyle w:val="NoSpacing"/>
      </w:pPr>
      <w:r w:rsidRPr="00D458BF">
        <w:lastRenderedPageBreak/>
        <w:t>deserving or non deserving poor isn't asked.   #</w:t>
      </w:r>
    </w:p>
    <w:p w14:paraId="1BA10AF4" w14:textId="77777777" w:rsidR="00DE0D52" w:rsidRPr="00D458BF" w:rsidRDefault="00DE0D52" w:rsidP="00DE0D52">
      <w:pPr>
        <w:pStyle w:val="NoSpacing"/>
      </w:pPr>
      <w:r w:rsidRPr="00D458BF">
        <w:t>/mw fits in - vs keeps?  l00 in sch</w:t>
      </w:r>
    </w:p>
    <w:p w14:paraId="0C2DEB24" w14:textId="77777777" w:rsidR="00DE0D52" w:rsidRPr="00D458BF" w:rsidRDefault="00DE0D52" w:rsidP="00DE0D52">
      <w:pPr>
        <w:pStyle w:val="NoSpacing"/>
      </w:pPr>
      <w:r w:rsidRPr="00D458BF">
        <w:t>/sw ers have to get away from the bottom</w:t>
      </w:r>
    </w:p>
    <w:p w14:paraId="58A275E7" w14:textId="77777777" w:rsidR="00DE0D52" w:rsidRPr="00D458BF" w:rsidRDefault="00DE0D52" w:rsidP="00DE0D52">
      <w:pPr>
        <w:pStyle w:val="NoSpacing"/>
      </w:pPr>
      <w:r w:rsidRPr="00D458BF">
        <w:t>/work force funded by ford f helps prep youth for wk</w:t>
      </w:r>
    </w:p>
    <w:p w14:paraId="6B92171A" w14:textId="77777777" w:rsidR="00DE0D52" w:rsidRPr="00D458BF" w:rsidRDefault="00DE0D52" w:rsidP="00DE0D52">
      <w:pPr>
        <w:pStyle w:val="NoSpacing"/>
      </w:pPr>
      <w:r w:rsidRPr="00D458BF">
        <w:t>/sw for fred jordan's wife, mr rogers, bradshaw?, what else</w:t>
      </w:r>
    </w:p>
    <w:p w14:paraId="5E8D27C5" w14:textId="77777777" w:rsidR="00DE0D52" w:rsidRPr="00D458BF" w:rsidRDefault="00DE0D52" w:rsidP="00DE0D52">
      <w:pPr>
        <w:pStyle w:val="NoSpacing"/>
      </w:pPr>
      <w:r w:rsidRPr="00D458BF">
        <w:t>/clients should write a big bio.</w:t>
      </w:r>
    </w:p>
    <w:p w14:paraId="683B9CFC" w14:textId="77777777" w:rsidR="00DE0D52" w:rsidRPr="00D458BF" w:rsidRDefault="00DE0D52" w:rsidP="00DE0D52">
      <w:pPr>
        <w:pStyle w:val="NoSpacing"/>
      </w:pPr>
      <w:r w:rsidRPr="00D458BF">
        <w:t>/people don't care how much you know, till they know, how much you care -j kemp</w:t>
      </w:r>
    </w:p>
    <w:p w14:paraId="52026961" w14:textId="77777777" w:rsidR="00DE0D52" w:rsidRPr="00D458BF" w:rsidRDefault="00DE0D52" w:rsidP="00DE0D52">
      <w:pPr>
        <w:pStyle w:val="NoSpacing"/>
      </w:pPr>
      <w:r w:rsidRPr="00D458BF">
        <w:t xml:space="preserve">/libs says rules hurt dig. just opposite </w:t>
      </w:r>
    </w:p>
    <w:p w14:paraId="4191956A" w14:textId="77777777" w:rsidR="00DE0D52" w:rsidRPr="00D458BF" w:rsidRDefault="00DE0D52" w:rsidP="00DE0D52">
      <w:pPr>
        <w:pStyle w:val="NoSpacing"/>
      </w:pPr>
      <w:r w:rsidRPr="00D458BF">
        <w:t>, deferred gratifica</w:t>
      </w:r>
      <w:r w:rsidRPr="00D458BF">
        <w:softHyphen/>
        <w:t>tion</w:t>
      </w:r>
    </w:p>
    <w:p w14:paraId="091DE1EC" w14:textId="77777777" w:rsidR="00DE0D52" w:rsidRPr="00D458BF" w:rsidRDefault="00DE0D52" w:rsidP="00DE0D52">
      <w:pPr>
        <w:pStyle w:val="NoSpacing"/>
      </w:pPr>
      <w:r w:rsidRPr="00D458BF">
        <w:t>/sw = the excuse industry. more excuses than rights?</w:t>
      </w:r>
    </w:p>
    <w:p w14:paraId="5A70C91D" w14:textId="77777777" w:rsidR="00DE0D52" w:rsidRPr="00D458BF" w:rsidRDefault="00DE0D52" w:rsidP="00DE0D52">
      <w:pPr>
        <w:pStyle w:val="NoSpacing"/>
      </w:pPr>
      <w:r w:rsidRPr="00D458BF">
        <w:t>/spec olympics can't be fair</w:t>
      </w:r>
    </w:p>
    <w:p w14:paraId="33E04816" w14:textId="77777777" w:rsidR="00DE0D52" w:rsidRPr="00D458BF" w:rsidRDefault="00DE0D52" w:rsidP="00DE0D52">
      <w:pPr>
        <w:pStyle w:val="NoSpacing"/>
      </w:pPr>
      <w:r w:rsidRPr="00D458BF">
        <w:t>/trying to make a profession out of s.w. must have spelled disaster. don't forget priest who had to create a problem to get thru.  rehab vs "hab"</w:t>
      </w:r>
    </w:p>
    <w:p w14:paraId="3E3A32B5" w14:textId="77777777" w:rsidR="00DE0D52" w:rsidRPr="00D458BF" w:rsidRDefault="00DE0D52" w:rsidP="00DE0D52">
      <w:pPr>
        <w:pStyle w:val="NoSpacing"/>
      </w:pPr>
      <w:r w:rsidRPr="00D458BF">
        <w:t xml:space="preserve">/sw shows the misery of some folks and kids </w:t>
      </w:r>
    </w:p>
    <w:p w14:paraId="59B824DE" w14:textId="77777777" w:rsidR="00DE0D52" w:rsidRPr="00D458BF" w:rsidRDefault="00DE0D52" w:rsidP="00DE0D52">
      <w:pPr>
        <w:pStyle w:val="NoSpacing"/>
      </w:pPr>
      <w:r w:rsidRPr="00D458BF">
        <w:t>/sw must have gone against church, scouts, sports, clubs, all</w:t>
      </w:r>
    </w:p>
    <w:p w14:paraId="086B2DB2" w14:textId="77777777" w:rsidR="00DE0D52" w:rsidRPr="00D458BF" w:rsidRDefault="00DE0D52" w:rsidP="00DE0D52">
      <w:pPr>
        <w:pStyle w:val="NoSpacing"/>
      </w:pPr>
      <w:r w:rsidRPr="00D458BF">
        <w:t>/sw: how many people have any of us ever helped</w:t>
      </w:r>
    </w:p>
    <w:p w14:paraId="12C4BF5D" w14:textId="77777777" w:rsidR="00DE0D52" w:rsidRPr="00D458BF" w:rsidRDefault="00DE0D52" w:rsidP="00DE0D52">
      <w:pPr>
        <w:pStyle w:val="NoSpacing"/>
      </w:pPr>
      <w:r w:rsidRPr="00D458BF">
        <w:t>/used to hear glowing reports about how clients are pitching it = crap</w:t>
      </w:r>
    </w:p>
    <w:p w14:paraId="20EE0105" w14:textId="77777777" w:rsidR="00DE0D52" w:rsidRPr="00D458BF" w:rsidRDefault="00DE0D52" w:rsidP="00DE0D52">
      <w:pPr>
        <w:pStyle w:val="NoSpacing"/>
      </w:pPr>
      <w:r w:rsidRPr="00D458BF">
        <w:t xml:space="preserve">/sw: how many times have YOU been helped. </w:t>
      </w:r>
    </w:p>
    <w:p w14:paraId="65A9D310" w14:textId="77777777" w:rsidR="00DE0D52" w:rsidRPr="00D458BF" w:rsidRDefault="00DE0D52" w:rsidP="00DE0D52">
      <w:pPr>
        <w:pStyle w:val="NoSpacing"/>
      </w:pPr>
      <w:r w:rsidRPr="00D458BF">
        <w:t>/alway taking a survey in sw</w:t>
      </w:r>
    </w:p>
    <w:p w14:paraId="3F12FA22" w14:textId="77777777" w:rsidR="00DE0D52" w:rsidRPr="00D458BF" w:rsidRDefault="00DE0D52" w:rsidP="00DE0D52">
      <w:pPr>
        <w:pStyle w:val="NoSpacing"/>
      </w:pPr>
      <w:r w:rsidRPr="00D458BF">
        <w:t>/spoiled adults should be called that - no fancy terms</w:t>
      </w:r>
    </w:p>
    <w:p w14:paraId="5612C4B7" w14:textId="77777777" w:rsidR="00DE0D52" w:rsidRPr="00D458BF" w:rsidRDefault="00DE0D52" w:rsidP="00DE0D52">
      <w:pPr>
        <w:pStyle w:val="NoSpacing"/>
      </w:pPr>
      <w:r w:rsidRPr="00D458BF">
        <w:t>/ex sw ers say same as me. ptless.  they got out</w:t>
      </w:r>
    </w:p>
    <w:p w14:paraId="29117C92" w14:textId="77777777" w:rsidR="00DE0D52" w:rsidRPr="00D458BF" w:rsidRDefault="00DE0D52" w:rsidP="00DE0D52">
      <w:pPr>
        <w:pStyle w:val="NoSpacing"/>
      </w:pPr>
      <w:r w:rsidRPr="00D458BF">
        <w:t>/disabled: jim2, hy, luana, marylin</w:t>
      </w:r>
    </w:p>
    <w:p w14:paraId="1EE4A995" w14:textId="77777777" w:rsidR="00DE0D52" w:rsidRPr="00D458BF" w:rsidRDefault="00DE0D52" w:rsidP="00DE0D52">
      <w:pPr>
        <w:pStyle w:val="NoSpacing"/>
      </w:pPr>
      <w:r w:rsidRPr="00D458BF">
        <w:t>/super noel rubinstein of univ. settlement felt sorry for bums</w:t>
      </w:r>
    </w:p>
    <w:p w14:paraId="454A89FA" w14:textId="77777777" w:rsidR="00DE0D52" w:rsidRPr="00D458BF" w:rsidRDefault="00DE0D52" w:rsidP="00DE0D52">
      <w:pPr>
        <w:pStyle w:val="NoSpacing"/>
      </w:pPr>
      <w:r w:rsidRPr="00D458BF">
        <w:t>/at u settlement, sometimes more teens would show up for day trips on weekends, other times fewer.   day camp: wild small kids, cursing ea other's mother</w:t>
      </w:r>
    </w:p>
    <w:p w14:paraId="579C1549" w14:textId="77777777" w:rsidR="00DE0D52" w:rsidRPr="00D458BF" w:rsidRDefault="00DE0D52" w:rsidP="00DE0D52">
      <w:pPr>
        <w:pStyle w:val="NoSpacing"/>
      </w:pPr>
      <w:r w:rsidRPr="00D458BF">
        <w:t>/tend to over id.</w:t>
      </w:r>
    </w:p>
    <w:p w14:paraId="19E966B7" w14:textId="77777777" w:rsidR="00DE0D52" w:rsidRPr="00D458BF" w:rsidRDefault="00DE0D52" w:rsidP="00DE0D52">
      <w:pPr>
        <w:pStyle w:val="NoSpacing"/>
      </w:pPr>
      <w:r w:rsidRPr="00D458BF">
        <w:t>/wk or go to sch - skip sch and just work</w:t>
      </w:r>
    </w:p>
    <w:p w14:paraId="2A16421D" w14:textId="77777777" w:rsidR="00DE0D52" w:rsidRPr="00D458BF" w:rsidRDefault="00DE0D52" w:rsidP="00DE0D52">
      <w:pPr>
        <w:pStyle w:val="NoSpacing"/>
      </w:pPr>
      <w:r w:rsidRPr="00D458BF">
        <w:t>/told at spcc i was too fine a person to be in that type of work</w:t>
      </w:r>
    </w:p>
    <w:p w14:paraId="32F31EE3" w14:textId="77777777" w:rsidR="00DE0D52" w:rsidRPr="00D458BF" w:rsidRDefault="00DE0D52" w:rsidP="00DE0D52">
      <w:pPr>
        <w:pStyle w:val="NoSpacing"/>
      </w:pPr>
      <w:r w:rsidRPr="00D458BF">
        <w:t>/sw - complex.  how complicated can life be.  pedicological?</w:t>
      </w:r>
    </w:p>
    <w:p w14:paraId="33F4C7D4" w14:textId="77777777" w:rsidR="00DE0D52" w:rsidRPr="00D458BF" w:rsidRDefault="00DE0D52" w:rsidP="00DE0D52">
      <w:pPr>
        <w:pStyle w:val="NoSpacing"/>
      </w:pPr>
      <w:r w:rsidRPr="00D458BF">
        <w:t>/should tell you ahead of time, it's a pop... contest*</w:t>
      </w:r>
    </w:p>
    <w:p w14:paraId="50A2CFEE" w14:textId="77777777" w:rsidR="00DE0D52" w:rsidRPr="00D458BF" w:rsidRDefault="00DE0D52" w:rsidP="00DE0D52">
      <w:pPr>
        <w:pStyle w:val="NoSpacing"/>
      </w:pPr>
      <w:r w:rsidRPr="00D458BF">
        <w:t>/no backbone - just and endless talk show.</w:t>
      </w:r>
    </w:p>
    <w:p w14:paraId="110FB4FB" w14:textId="77777777" w:rsidR="00DE0D52" w:rsidRPr="00D458BF" w:rsidRDefault="00DE0D52" w:rsidP="00DE0D52">
      <w:pPr>
        <w:pStyle w:val="NoSpacing"/>
      </w:pPr>
      <w:r w:rsidRPr="00D458BF">
        <w:t>/the big illusion bout sw - that people are crying for help-dont need it , don't deserve it, ...</w:t>
      </w:r>
    </w:p>
    <w:p w14:paraId="229EBAA8" w14:textId="77777777" w:rsidR="00DE0D52" w:rsidRPr="00D458BF" w:rsidRDefault="00DE0D52" w:rsidP="00DE0D52">
      <w:pPr>
        <w:pStyle w:val="NoSpacing"/>
      </w:pPr>
      <w:r w:rsidRPr="00D458BF">
        <w:t>/sw er returned abused kid to abusive addict parent said linda of gilmer's off.</w:t>
      </w:r>
    </w:p>
    <w:p w14:paraId="3E6B7EB9" w14:textId="77777777" w:rsidR="00DE0D52" w:rsidRPr="00D458BF" w:rsidRDefault="00DE0D52" w:rsidP="00DE0D52">
      <w:pPr>
        <w:pStyle w:val="NoSpacing"/>
      </w:pPr>
      <w:r w:rsidRPr="00D458BF">
        <w:t>/sw ers  seem almost to use baby talk. teachers too</w:t>
      </w:r>
    </w:p>
    <w:p w14:paraId="3CE941D2" w14:textId="77777777" w:rsidR="00DE0D52" w:rsidRPr="00D458BF" w:rsidRDefault="00DE0D52" w:rsidP="00DE0D52">
      <w:pPr>
        <w:pStyle w:val="NoSpacing"/>
      </w:pPr>
      <w:r w:rsidRPr="00D458BF">
        <w:t>/permissive is irresp - bettleheim</w:t>
      </w:r>
    </w:p>
    <w:p w14:paraId="5B8EDB1F" w14:textId="77777777" w:rsidR="00DE0D52" w:rsidRPr="00D458BF" w:rsidRDefault="00DE0D52" w:rsidP="00DE0D52">
      <w:pPr>
        <w:pStyle w:val="NoSpacing"/>
      </w:pPr>
      <w:r w:rsidRPr="00D458BF">
        <w:t>/a counselor told me all of sw was permissive.</w:t>
      </w:r>
    </w:p>
    <w:p w14:paraId="12791931" w14:textId="77777777" w:rsidR="00DE0D52" w:rsidRPr="00D458BF" w:rsidRDefault="00DE0D52" w:rsidP="00DE0D52">
      <w:pPr>
        <w:pStyle w:val="NoSpacing"/>
      </w:pPr>
      <w:r w:rsidRPr="00D458BF">
        <w:t>/mr's who hurt selves wear helmet [called sibis] which give minor shock to leg everytime they hit selves on head. critics don't live w/ kids. say kids can't help selves, but they do when wearing it.</w:t>
      </w:r>
    </w:p>
    <w:p w14:paraId="4AC839FA" w14:textId="77777777" w:rsidR="00DE0D52" w:rsidRPr="00D458BF" w:rsidRDefault="00DE0D52" w:rsidP="00DE0D52">
      <w:pPr>
        <w:pStyle w:val="NoSpacing"/>
      </w:pPr>
      <w:r w:rsidRPr="00D458BF">
        <w:t>/clients have to be part of the solution</w:t>
      </w:r>
    </w:p>
    <w:p w14:paraId="7E65091A" w14:textId="77777777" w:rsidR="00DE0D52" w:rsidRPr="00D458BF" w:rsidRDefault="00DE0D52" w:rsidP="00DE0D52">
      <w:pPr>
        <w:pStyle w:val="NoSpacing"/>
      </w:pPr>
      <w:r w:rsidRPr="00D458BF">
        <w:tab/>
        <w:t>*/ken nilson said teacher corps drew radical misfit, activists. straights couldn't get hired period</w:t>
      </w:r>
    </w:p>
    <w:p w14:paraId="051B301F"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7F11CA88" w14:textId="77777777" w:rsidR="00DE0D52" w:rsidRPr="00D458BF" w:rsidRDefault="00DE0D52" w:rsidP="00DE0D52">
      <w:pPr>
        <w:pStyle w:val="NoSpacing"/>
      </w:pPr>
      <w:r w:rsidRPr="00D458BF">
        <w:t>/ma teresa didn't convert 2 bldgs in ny as asked to put in elevator for handicapped. robert knight [heritage]  r.</w:t>
      </w:r>
    </w:p>
    <w:p w14:paraId="6893C93A" w14:textId="77777777" w:rsidR="00DE0D52" w:rsidRPr="00D458BF" w:rsidRDefault="00DE0D52" w:rsidP="00DE0D52">
      <w:pPr>
        <w:pStyle w:val="NoSpacing"/>
      </w:pPr>
      <w:r w:rsidRPr="00D458BF">
        <w:t>/pra</w:t>
      </w:r>
      <w:r w:rsidRPr="00D458BF">
        <w:softHyphen/>
        <w:t>ise contruc</w:t>
      </w:r>
      <w:r w:rsidRPr="00D458BF">
        <w:softHyphen/>
        <w:t>tive beh, ignore destructive beh re mr's?</w:t>
      </w:r>
    </w:p>
    <w:p w14:paraId="089B9FCC" w14:textId="77777777" w:rsidR="00DE0D52" w:rsidRPr="00D458BF" w:rsidRDefault="00DE0D52" w:rsidP="00DE0D52">
      <w:pPr>
        <w:pStyle w:val="NoSpacing"/>
      </w:pPr>
      <w:r w:rsidRPr="00D458BF">
        <w:t xml:space="preserve">/s/n  </w:t>
      </w:r>
    </w:p>
    <w:p w14:paraId="554E13E6" w14:textId="77777777" w:rsidR="00DE0D52" w:rsidRPr="00D458BF" w:rsidRDefault="00DE0D52" w:rsidP="00DE0D52">
      <w:pPr>
        <w:pStyle w:val="NoSpacing"/>
      </w:pPr>
      <w:r w:rsidRPr="00D458BF">
        <w:t>/ken nilson said teacher corps drew radical misfit, activists. straights couldn't get hired period [true of him?]</w:t>
      </w:r>
    </w:p>
    <w:p w14:paraId="2F5E40A3" w14:textId="77777777" w:rsidR="00DE0D52" w:rsidRPr="00D458BF" w:rsidRDefault="00DE0D52" w:rsidP="00DE0D52">
      <w:pPr>
        <w:pStyle w:val="NoSpacing"/>
      </w:pPr>
      <w:r w:rsidRPr="00D458BF">
        <w:lastRenderedPageBreak/>
        <w:t xml:space="preserve">/atlantic l/89    oeo funded youth gangs in chi. </w:t>
      </w:r>
      <w:smartTag w:uri="urn:schemas-microsoft-com:office:smarttags" w:element="Street">
        <w:r w:rsidRPr="00D458BF">
          <w:t>fee</w:t>
        </w:r>
      </w:smartTag>
      <w:r w:rsidRPr="00D458BF">
        <w:t>ling gangs were part of the legit leadership and could be made into pos.  still proud of this.</w:t>
      </w:r>
    </w:p>
    <w:p w14:paraId="4DE27E23" w14:textId="77777777" w:rsidR="00DE0D52" w:rsidRPr="00D458BF" w:rsidRDefault="00DE0D52" w:rsidP="00DE0D52">
      <w:pPr>
        <w:pStyle w:val="NoSpacing"/>
      </w:pPr>
      <w:r w:rsidRPr="00D458BF">
        <w:t xml:space="preserve">/gangs working with mr's.  </w:t>
      </w:r>
    </w:p>
    <w:p w14:paraId="050DE527" w14:textId="77777777" w:rsidR="00DE0D52" w:rsidRPr="00D458BF" w:rsidRDefault="00DE0D52" w:rsidP="00DE0D52">
      <w:pPr>
        <w:pStyle w:val="NoSpacing"/>
      </w:pPr>
      <w:r w:rsidRPr="00D458BF">
        <w:t xml:space="preserve">/teen at east... said if degree she wouldn't have job like this.  </w:t>
      </w:r>
    </w:p>
    <w:p w14:paraId="011CB3E2" w14:textId="77777777" w:rsidR="00DE0D52" w:rsidRPr="00D458BF" w:rsidRDefault="00DE0D52" w:rsidP="00DE0D52">
      <w:pPr>
        <w:pStyle w:val="NoSpacing"/>
      </w:pPr>
      <w:r w:rsidRPr="00D458BF">
        <w:t>/for the physically challenged</w:t>
      </w:r>
    </w:p>
    <w:p w14:paraId="452D86BF" w14:textId="77777777" w:rsidR="00DE0D52" w:rsidRPr="00D458BF" w:rsidRDefault="00DE0D52" w:rsidP="00DE0D52">
      <w:pPr>
        <w:pStyle w:val="NoSpacing"/>
      </w:pPr>
      <w:r w:rsidRPr="00D458BF">
        <w:t>/l2 yr old = a baby</w:t>
      </w:r>
    </w:p>
    <w:p w14:paraId="7E971637" w14:textId="77777777" w:rsidR="00DE0D52" w:rsidRPr="00D458BF" w:rsidRDefault="00DE0D52" w:rsidP="00DE0D52">
      <w:pPr>
        <w:pStyle w:val="NoSpacing"/>
      </w:pPr>
      <w:r w:rsidRPr="00D458BF">
        <w:t>/job = just one break</w:t>
      </w:r>
    </w:p>
    <w:p w14:paraId="053C3691" w14:textId="77777777" w:rsidR="00DE0D52" w:rsidRPr="00D458BF" w:rsidRDefault="00DE0D52" w:rsidP="00DE0D52">
      <w:pPr>
        <w:pStyle w:val="NoSpacing"/>
      </w:pPr>
      <w:r w:rsidRPr="00D458BF">
        <w:t>/probably semi mr  spoiled by folks</w:t>
      </w:r>
    </w:p>
    <w:p w14:paraId="72061271" w14:textId="77777777" w:rsidR="00DE0D52" w:rsidRPr="00D458BF" w:rsidRDefault="00DE0D52" w:rsidP="00DE0D52">
      <w:pPr>
        <w:pStyle w:val="NoSpacing"/>
      </w:pPr>
      <w:r w:rsidRPr="00D458BF">
        <w:t>/summit quest  for teens.  one died.  20k</w:t>
      </w:r>
    </w:p>
    <w:p w14:paraId="6DFE7AF9" w14:textId="77777777" w:rsidR="00DE0D52" w:rsidRPr="00D458BF" w:rsidRDefault="00DE0D52" w:rsidP="00DE0D52">
      <w:pPr>
        <w:pStyle w:val="NoSpacing"/>
      </w:pPr>
      <w:r w:rsidRPr="00D458BF">
        <w:t>/kid.  also challenger found.</w:t>
      </w:r>
    </w:p>
    <w:p w14:paraId="56C0A176" w14:textId="77777777" w:rsidR="00DE0D52" w:rsidRPr="00D458BF" w:rsidRDefault="00DE0D52" w:rsidP="00DE0D52">
      <w:pPr>
        <w:pStyle w:val="NoSpacing"/>
      </w:pPr>
      <w:r w:rsidRPr="00D458BF">
        <w:t>/folks spoil kids, put him in program, then fight the program.  thus fam ther or 0, as they will undo everything you've done</w:t>
      </w:r>
    </w:p>
    <w:p w14:paraId="36FF0136" w14:textId="77777777" w:rsidR="00DE0D52" w:rsidRPr="00D458BF" w:rsidRDefault="00DE0D52" w:rsidP="00DE0D52">
      <w:pPr>
        <w:pStyle w:val="NoSpacing"/>
      </w:pPr>
      <w:r w:rsidRPr="00D458BF">
        <w:t xml:space="preserve">/nyc youth bd prediction </w:t>
      </w:r>
    </w:p>
    <w:p w14:paraId="6FDE4A2F" w14:textId="77777777" w:rsidR="00DE0D52" w:rsidRPr="00D458BF" w:rsidRDefault="00DE0D52" w:rsidP="00DE0D52">
      <w:pPr>
        <w:pStyle w:val="NoSpacing"/>
      </w:pPr>
      <w:r w:rsidRPr="00D458BF">
        <w:t>/I can't believe how BACKWARD people are on computers.  that ought to tell you something about human nature.  just like in social work - people have opportunities right in front of their nose and they don't take em.</w:t>
      </w:r>
    </w:p>
    <w:p w14:paraId="3DD0D78C" w14:textId="77777777" w:rsidR="00DE0D52" w:rsidRPr="00D458BF" w:rsidRDefault="00DE0D52" w:rsidP="00DE0D52">
      <w:pPr>
        <w:pStyle w:val="NoSpacing"/>
      </w:pPr>
      <w:r w:rsidRPr="00D458BF">
        <w:t>/just like answer machine and folks</w:t>
      </w:r>
    </w:p>
    <w:p w14:paraId="0FE9F40C" w14:textId="77777777" w:rsidR="00DE0D52" w:rsidRPr="00D458BF" w:rsidRDefault="00DE0D52" w:rsidP="00DE0D52">
      <w:pPr>
        <w:pStyle w:val="NoSpacing"/>
      </w:pPr>
      <w:r w:rsidRPr="00D458BF">
        <w:t>/malnutrician: reddish hair</w:t>
      </w:r>
    </w:p>
    <w:p w14:paraId="1D443033" w14:textId="77777777" w:rsidR="00DE0D52" w:rsidRPr="00D458BF" w:rsidRDefault="00DE0D52" w:rsidP="00DE0D52">
      <w:pPr>
        <w:pStyle w:val="NoSpacing"/>
      </w:pPr>
      <w:r w:rsidRPr="00D458BF">
        <w:t>/latest comm report on [poor] kids. = our periodic guilt trip  6/9l</w:t>
      </w:r>
    </w:p>
    <w:p w14:paraId="5BF9E513" w14:textId="77777777" w:rsidR="00DE0D52" w:rsidRPr="00D458BF" w:rsidRDefault="00DE0D52" w:rsidP="00DE0D52">
      <w:pPr>
        <w:pStyle w:val="NoSpacing"/>
      </w:pPr>
      <w:r w:rsidRPr="00D458BF">
        <w:t>/the sig of sitting down and not jiggling, biting nails, clicking pen, jangling keys</w:t>
      </w:r>
    </w:p>
    <w:p w14:paraId="1CD5EDDC" w14:textId="77777777" w:rsidR="00DE0D52" w:rsidRPr="00D458BF" w:rsidRDefault="00DE0D52" w:rsidP="00DE0D52">
      <w:pPr>
        <w:pStyle w:val="NoSpacing"/>
      </w:pPr>
      <w:r w:rsidRPr="00D458BF">
        <w:t>/belgium: vagrants put in prison which costs em 3 times as much as wel.</w:t>
      </w:r>
    </w:p>
    <w:p w14:paraId="5612D03C" w14:textId="77777777" w:rsidR="00DE0D52" w:rsidRPr="00D458BF" w:rsidRDefault="00DE0D52" w:rsidP="00DE0D52">
      <w:pPr>
        <w:pStyle w:val="NoSpacing"/>
      </w:pPr>
      <w:r w:rsidRPr="00D458BF">
        <w:t>/pe</w:t>
      </w:r>
      <w:r w:rsidRPr="00D458BF">
        <w:softHyphen/>
        <w:t>ople on disability should tutor esl- ss too  - they [wel, etc] get paid for being a pain in the neck.  eye patch guy</w:t>
      </w:r>
    </w:p>
    <w:p w14:paraId="2ACB7A4B" w14:textId="77777777" w:rsidR="00DE0D52" w:rsidRPr="00D458BF" w:rsidRDefault="00DE0D52" w:rsidP="00DE0D52">
      <w:pPr>
        <w:pStyle w:val="NoSpacing"/>
      </w:pPr>
      <w:r w:rsidRPr="00D458BF">
        <w:t>=========================================================</w:t>
      </w:r>
    </w:p>
    <w:p w14:paraId="5B1F69AF" w14:textId="77777777" w:rsidR="00DE0D52" w:rsidRPr="00D458BF" w:rsidRDefault="00DE0D52" w:rsidP="00DE0D52">
      <w:pPr>
        <w:pStyle w:val="NoSpacing"/>
      </w:pPr>
      <w:r w:rsidRPr="00D458BF">
        <w:t>*/does swp show some appreciation of econ</w:t>
      </w:r>
    </w:p>
    <w:p w14:paraId="5F2641A1" w14:textId="77777777" w:rsidR="00DE0D52" w:rsidRPr="00D458BF" w:rsidRDefault="00DE0D52" w:rsidP="00DE0D52">
      <w:pPr>
        <w:pStyle w:val="NoSpacing"/>
      </w:pPr>
      <w:r w:rsidRPr="00D458BF">
        <w:t>/disabled asshole next dr not wearing his eyepatch. coughs, hacks, spits, omnipresent = haunts the locale.  bored silly.  dependent.</w:t>
      </w:r>
    </w:p>
    <w:p w14:paraId="59B09C45" w14:textId="77777777" w:rsidR="00DE0D52" w:rsidRPr="00D458BF" w:rsidRDefault="00DE0D52" w:rsidP="00DE0D52">
      <w:pPr>
        <w:pStyle w:val="NoSpacing"/>
        <w:rPr>
          <w:u w:val="single"/>
        </w:rPr>
      </w:pPr>
      <w:r w:rsidRPr="00D458BF">
        <w:t>/tom's melissa was bussed in hb - why</w:t>
      </w:r>
    </w:p>
    <w:p w14:paraId="6767FAA6" w14:textId="77777777" w:rsidR="00DE0D52" w:rsidRPr="00D458BF" w:rsidRDefault="00DE0D52" w:rsidP="00DE0D52">
      <w:pPr>
        <w:pStyle w:val="NoSpacing"/>
      </w:pPr>
      <w:r w:rsidRPr="00D458BF">
        <w:rPr>
          <w:u w:val="single"/>
        </w:rPr>
        <w:t>the econ factors sw misses</w:t>
      </w:r>
    </w:p>
    <w:p w14:paraId="1B07AE9D" w14:textId="77777777" w:rsidR="00DE0D52" w:rsidRPr="00D458BF" w:rsidRDefault="00DE0D52" w:rsidP="00DE0D52">
      <w:pPr>
        <w:pStyle w:val="NoSpacing"/>
      </w:pPr>
      <w:r w:rsidRPr="00D458BF">
        <w:t xml:space="preserve">best soc program is a job:  </w:t>
      </w:r>
    </w:p>
    <w:p w14:paraId="10C27DA0" w14:textId="77777777" w:rsidR="00DE0D52" w:rsidRPr="00D458BF" w:rsidRDefault="00DE0D52" w:rsidP="00DE0D52">
      <w:pPr>
        <w:pStyle w:val="NoSpacing"/>
      </w:pPr>
      <w:r w:rsidRPr="00D458BF">
        <w:t xml:space="preserve">thus wel, workfare, mw,     </w:t>
      </w:r>
    </w:p>
    <w:p w14:paraId="105A2CA2" w14:textId="77777777" w:rsidR="00DE0D52" w:rsidRPr="00D458BF" w:rsidRDefault="00DE0D52" w:rsidP="00DE0D52">
      <w:pPr>
        <w:pStyle w:val="NoSpacing"/>
      </w:pPr>
      <w:r w:rsidRPr="00D458BF">
        <w:t xml:space="preserve">pri prop, vouchers, open shop, </w:t>
      </w:r>
    </w:p>
    <w:p w14:paraId="6E6EFD98" w14:textId="77777777" w:rsidR="00DE0D52" w:rsidRPr="00D458BF" w:rsidRDefault="00DE0D52" w:rsidP="00DE0D52">
      <w:pPr>
        <w:pStyle w:val="NoSpacing"/>
      </w:pPr>
      <w:r w:rsidRPr="00D458BF">
        <w:t>apprenticeships</w:t>
      </w:r>
    </w:p>
    <w:p w14:paraId="330399A5" w14:textId="77777777" w:rsidR="00DE0D52" w:rsidRPr="00D458BF" w:rsidRDefault="00DE0D52" w:rsidP="00DE0D52">
      <w:pPr>
        <w:pStyle w:val="NoSpacing"/>
      </w:pPr>
      <w:r w:rsidRPr="00D458BF">
        <w:t>have to move to city.</w:t>
      </w:r>
    </w:p>
    <w:p w14:paraId="2C2A184C" w14:textId="77777777" w:rsidR="00DE0D52" w:rsidRPr="00D458BF" w:rsidRDefault="00DE0D52" w:rsidP="00DE0D52">
      <w:pPr>
        <w:pStyle w:val="NoSpacing"/>
      </w:pPr>
      <w:r w:rsidRPr="00D458BF">
        <w:t xml:space="preserve">crime, legalize drugs?  reg. im, free trade? lottery, acl, </w:t>
      </w:r>
    </w:p>
    <w:p w14:paraId="65F2EEC7" w14:textId="77777777" w:rsidR="00DE0D52" w:rsidRPr="00D458BF" w:rsidRDefault="00DE0D52" w:rsidP="00DE0D52">
      <w:pPr>
        <w:pStyle w:val="NoSpacing"/>
      </w:pPr>
      <w:r w:rsidRPr="00D458BF">
        <w:t>=======</w:t>
      </w:r>
    </w:p>
    <w:p w14:paraId="33BF39F6" w14:textId="77777777" w:rsidR="00DE0D52" w:rsidRPr="00D458BF" w:rsidRDefault="00DE0D52" w:rsidP="00DE0D52">
      <w:pPr>
        <w:pStyle w:val="NoSpacing"/>
      </w:pPr>
      <w:r w:rsidRPr="00D458BF">
        <w:t>/all was draconian in sw</w:t>
      </w:r>
    </w:p>
    <w:p w14:paraId="4A1F5AE6" w14:textId="77777777" w:rsidR="00DE0D52" w:rsidRPr="00D458BF" w:rsidRDefault="00DE0D52" w:rsidP="00DE0D52">
      <w:pPr>
        <w:pStyle w:val="NoSpacing"/>
      </w:pPr>
      <w:r w:rsidRPr="00D458BF">
        <w:t>/some get dependent on their self-help grp.  rational recovery has max time limit whereas aa says its for life.  recovery too.  stan j. katz</w:t>
      </w:r>
    </w:p>
    <w:p w14:paraId="2FEEFCCD" w14:textId="77777777" w:rsidR="00DE0D52" w:rsidRPr="00D458BF" w:rsidRDefault="00DE0D52" w:rsidP="00DE0D52">
      <w:pPr>
        <w:pStyle w:val="NoSpacing"/>
      </w:pPr>
      <w:r w:rsidRPr="00D458BF">
        <w:t>/mr  or  ....   THEN the folks spoil the kid.  folks who forced that spas out.</w:t>
      </w:r>
    </w:p>
    <w:p w14:paraId="7E6516BE" w14:textId="77777777" w:rsidR="00DE0D52" w:rsidRPr="00D458BF" w:rsidRDefault="00DE0D52" w:rsidP="00DE0D52">
      <w:pPr>
        <w:pStyle w:val="NoSpacing"/>
      </w:pPr>
      <w:r w:rsidRPr="00D458BF">
        <w:t>/jon shehan at waxter had a look of death at times [graveyard eyes"]</w:t>
      </w:r>
    </w:p>
    <w:p w14:paraId="072661CD" w14:textId="77777777" w:rsidR="00DE0D52" w:rsidRPr="00D458BF" w:rsidRDefault="00DE0D52" w:rsidP="00DE0D52">
      <w:pPr>
        <w:pStyle w:val="NoSpacing"/>
      </w:pPr>
      <w:r w:rsidRPr="00D458BF">
        <w:t>/tremendous backpeddling with jd's etc.</w:t>
      </w:r>
    </w:p>
    <w:p w14:paraId="6682A2CD" w14:textId="77777777" w:rsidR="00DE0D52" w:rsidRPr="00D458BF" w:rsidRDefault="00DE0D52" w:rsidP="00DE0D52">
      <w:pPr>
        <w:pStyle w:val="NoSpacing"/>
      </w:pPr>
      <w:r w:rsidRPr="00D458BF">
        <w:t>/steve could be on disability.  ty</w:t>
      </w:r>
    </w:p>
    <w:p w14:paraId="3CAC8E8E" w14:textId="77777777" w:rsidR="00DE0D52" w:rsidRPr="00D458BF" w:rsidRDefault="00DE0D52" w:rsidP="00DE0D52">
      <w:pPr>
        <w:pStyle w:val="NoSpacing"/>
      </w:pPr>
      <w:r w:rsidRPr="00D458BF">
        <w:t>/swp had to have been furthered by the new deal</w:t>
      </w:r>
    </w:p>
    <w:p w14:paraId="42E5AFA2"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008FAFB9" w14:textId="77777777" w:rsidR="00DE0D52" w:rsidRPr="00D458BF" w:rsidRDefault="00DE0D52" w:rsidP="00DE0D52">
      <w:pPr>
        <w:pStyle w:val="NoSpacing"/>
      </w:pPr>
      <w:r w:rsidRPr="00D458BF">
        <w:t>/turrits  [sp]  when you can't control swearing &amp; other things ?</w:t>
      </w:r>
    </w:p>
    <w:p w14:paraId="235505D4" w14:textId="77777777" w:rsidR="00DE0D52" w:rsidRPr="00D458BF" w:rsidRDefault="00DE0D52" w:rsidP="00DE0D52">
      <w:pPr>
        <w:pStyle w:val="NoSpacing"/>
      </w:pPr>
      <w:r w:rsidRPr="00D458BF">
        <w:t xml:space="preserve">/what are the most depressing parts of sw?   libs, then </w:t>
      </w:r>
    </w:p>
    <w:p w14:paraId="0FCD63A5" w14:textId="77777777" w:rsidR="00DE0D52" w:rsidRPr="00D458BF" w:rsidRDefault="00DE0D52" w:rsidP="00DE0D52">
      <w:pPr>
        <w:pStyle w:val="NoSpacing"/>
      </w:pPr>
      <w:r w:rsidRPr="00D458BF">
        <w:lastRenderedPageBreak/>
        <w:t>mi's, jd's, coddling crimina</w:t>
      </w:r>
      <w:r w:rsidRPr="00D458BF">
        <w:softHyphen/>
        <w:t xml:space="preserve">ls, crack babies, </w:t>
      </w:r>
    </w:p>
    <w:p w14:paraId="557476D0" w14:textId="77777777" w:rsidR="00DE0D52" w:rsidRPr="00D458BF" w:rsidRDefault="00DE0D52" w:rsidP="00DE0D52">
      <w:pPr>
        <w:pStyle w:val="NoSpacing"/>
      </w:pPr>
      <w:r w:rsidRPr="00D458BF">
        <w:rPr>
          <w:u w:val="single"/>
        </w:rPr>
        <w:t>attitudes toward work of the</w:t>
      </w:r>
      <w:r w:rsidRPr="00D458BF">
        <w:t xml:space="preserve">  disabled, mi's, mr's, aged, prisoners, jd's, ims, poor-wel, alcs, addicts, runaways?, hobos, bums, criminals-prisoners, young, </w:t>
      </w:r>
    </w:p>
    <w:p w14:paraId="6FFEDECA" w14:textId="77777777" w:rsidR="00DE0D52" w:rsidRPr="00D458BF" w:rsidRDefault="00DE0D52" w:rsidP="00DE0D52">
      <w:pPr>
        <w:pStyle w:val="NoSpacing"/>
      </w:pPr>
      <w:r w:rsidRPr="00D458BF">
        <w:t>/sw: resp, disc, respect are concepts a kid has to learn and later inter</w:t>
      </w:r>
      <w:r w:rsidRPr="00D458BF">
        <w:softHyphen/>
        <w:t xml:space="preserve">nalize? as resp for self, self-disc, self-respect.  </w:t>
      </w:r>
      <w:r w:rsidRPr="00D458BF">
        <w:rPr>
          <w:b/>
          <w:bCs/>
        </w:rPr>
        <w:t>sig</w:t>
      </w:r>
    </w:p>
    <w:p w14:paraId="1FB5F002" w14:textId="77777777" w:rsidR="00DE0D52" w:rsidRPr="00D458BF" w:rsidRDefault="00DE0D52" w:rsidP="00DE0D52">
      <w:pPr>
        <w:pStyle w:val="NoSpacing"/>
      </w:pPr>
      <w:r w:rsidRPr="00D458BF">
        <w:t>/lived in lena: steven, mid class morris would adapt downward. sticky kids. lost one at bch. phony goodbyes at the dr. i stayed on at night due to geo? some wanted to leave neigh.</w:t>
      </w:r>
    </w:p>
    <w:p w14:paraId="21C543B0" w14:textId="77777777" w:rsidR="00DE0D52" w:rsidRPr="00D458BF" w:rsidRDefault="00DE0D52" w:rsidP="00DE0D52">
      <w:pPr>
        <w:pStyle w:val="NoSpacing"/>
      </w:pPr>
      <w:r w:rsidRPr="00D458BF">
        <w:t>eastchester:  impose, no sch, charisma, chaos. more mid class. disorderlies</w:t>
      </w:r>
    </w:p>
    <w:p w14:paraId="27C26AF1" w14:textId="77777777" w:rsidR="00DE0D52" w:rsidRPr="00D458BF" w:rsidRDefault="00DE0D52" w:rsidP="00DE0D52">
      <w:pPr>
        <w:pStyle w:val="NoSpacing"/>
        <w:rPr>
          <w:u w:val="single"/>
        </w:rPr>
      </w:pPr>
      <w:r w:rsidRPr="00D458BF">
        <w:t xml:space="preserve">vista: idealistic training. all crazy or me. bill of goods = pr. s/n </w:t>
      </w:r>
    </w:p>
    <w:p w14:paraId="688D5546" w14:textId="77777777" w:rsidR="00DE0D52" w:rsidRPr="00D458BF" w:rsidRDefault="00DE0D52" w:rsidP="00DE0D52">
      <w:pPr>
        <w:pStyle w:val="NoSpacing"/>
      </w:pPr>
      <w:r w:rsidRPr="00D458BF">
        <w:t>wel again.   spcc:  auth, punitive,</w:t>
      </w:r>
    </w:p>
    <w:p w14:paraId="110D4157" w14:textId="77777777" w:rsidR="00DE0D52" w:rsidRPr="00D458BF" w:rsidRDefault="00DE0D52" w:rsidP="00DE0D52">
      <w:pPr>
        <w:pStyle w:val="NoSpacing"/>
      </w:pPr>
      <w:r w:rsidRPr="00D458BF">
        <w:t>esl -shot in arm</w:t>
      </w:r>
    </w:p>
    <w:p w14:paraId="44905117" w14:textId="77777777" w:rsidR="00DE0D52" w:rsidRPr="00D458BF" w:rsidRDefault="00DE0D52" w:rsidP="00DE0D52">
      <w:pPr>
        <w:pStyle w:val="NoSpacing"/>
      </w:pPr>
      <w:r w:rsidRPr="00D458BF">
        <w:t xml:space="preserve">/ gould.. cons? </w:t>
      </w:r>
    </w:p>
    <w:p w14:paraId="6F83B8D1" w14:textId="77777777" w:rsidR="00DE0D52" w:rsidRPr="00D458BF" w:rsidRDefault="00DE0D52" w:rsidP="00DE0D52">
      <w:pPr>
        <w:pStyle w:val="NoSpacing"/>
      </w:pPr>
      <w:r w:rsidRPr="00D458BF">
        <w:t xml:space="preserve">/ linc hall: let it roll w/ disc. backfire with shoe, more in 2 interviews, and got thru to one on pr sex. later read what a disaster it was </w:t>
      </w:r>
    </w:p>
    <w:p w14:paraId="2B56257C" w14:textId="77777777" w:rsidR="00DE0D52" w:rsidRPr="00D458BF" w:rsidRDefault="00DE0D52" w:rsidP="00DE0D52">
      <w:pPr>
        <w:pStyle w:val="NoSpacing"/>
      </w:pPr>
      <w:r w:rsidRPr="00D458BF">
        <w:t xml:space="preserve">/msw/ nacc/ job clinic/ </w:t>
      </w:r>
    </w:p>
    <w:p w14:paraId="22E8CDC1" w14:textId="77777777" w:rsidR="00DE0D52" w:rsidRPr="00D458BF" w:rsidRDefault="00DE0D52" w:rsidP="00DE0D52">
      <w:pPr>
        <w:pStyle w:val="NoSpacing"/>
      </w:pPr>
      <w:r w:rsidRPr="00D458BF">
        <w:t xml:space="preserve">dc - slums.  sub teach, esl, youth hm, waxter: disrespect, verbal abuse, threats, fights, mcginnis hm. sal army, 3 b&amp;c, my b&amp;c.  </w:t>
      </w:r>
    </w:p>
    <w:p w14:paraId="582A386F" w14:textId="77777777" w:rsidR="00DE0D52" w:rsidRPr="00D458BF" w:rsidRDefault="00DE0D52" w:rsidP="00DE0D52">
      <w:pPr>
        <w:pStyle w:val="NoSpacing"/>
      </w:pPr>
      <w:r w:rsidRPr="00D458BF">
        <w:t xml:space="preserve">no pt in going into it without ironclad guarantees  </w:t>
      </w:r>
    </w:p>
    <w:p w14:paraId="66C3D390" w14:textId="77777777" w:rsidR="00DE0D52" w:rsidRPr="00D458BF" w:rsidRDefault="00DE0D52" w:rsidP="00DE0D52">
      <w:pPr>
        <w:pStyle w:val="NoSpacing"/>
      </w:pPr>
      <w:r w:rsidRPr="00D458BF">
        <w:t>/i didn't keep perspec</w:t>
      </w:r>
      <w:r w:rsidRPr="00D458BF">
        <w:softHyphen/>
        <w:t>tive - people said get out</w:t>
      </w:r>
    </w:p>
    <w:p w14:paraId="019821F8" w14:textId="77777777" w:rsidR="00DE0D52" w:rsidRPr="00D458BF" w:rsidRDefault="00DE0D52" w:rsidP="00DE0D52">
      <w:pPr>
        <w:pStyle w:val="NoSpacing"/>
      </w:pPr>
      <w:r w:rsidRPr="00D458BF">
        <w:t xml:space="preserve">/i'll never know what these are: care, treatment, service, therapy, </w:t>
      </w:r>
      <w:r w:rsidRPr="00D458BF">
        <w:tab/>
        <w:t>program, casework - didn't want to embarras oc</w:t>
      </w:r>
    </w:p>
    <w:p w14:paraId="445BD4BA" w14:textId="77777777" w:rsidR="00DE0D52" w:rsidRPr="00D458BF" w:rsidRDefault="00DE0D52" w:rsidP="00DE0D52">
      <w:pPr>
        <w:pStyle w:val="NoSpacing"/>
      </w:pPr>
      <w:r w:rsidRPr="00D458BF">
        <w:t>/sw - all by concensus</w:t>
      </w:r>
    </w:p>
    <w:p w14:paraId="11FCAECD" w14:textId="77777777" w:rsidR="00DE0D52" w:rsidRPr="00D458BF" w:rsidRDefault="00DE0D52" w:rsidP="00DE0D52">
      <w:pPr>
        <w:pStyle w:val="NoSpacing"/>
      </w:pPr>
      <w:r w:rsidRPr="00D458BF">
        <w:t>/we're paying steve [on corner] to be a bum.</w:t>
      </w:r>
    </w:p>
    <w:p w14:paraId="25CABB80" w14:textId="77777777" w:rsidR="00DE0D52" w:rsidRPr="00D458BF" w:rsidRDefault="00DE0D52" w:rsidP="00DE0D52">
      <w:pPr>
        <w:pStyle w:val="NoSpacing"/>
      </w:pPr>
      <w:r w:rsidRPr="00D458BF">
        <w:t xml:space="preserve">  The wood and garments went to the poor who couldn't work./not firm with parents who then kill kid. that and mc martin then cause overeaction and everyone's as abuser - lives and careers wrecked.</w:t>
      </w:r>
    </w:p>
    <w:p w14:paraId="6D87ECD9" w14:textId="77777777" w:rsidR="00DE0D52" w:rsidRPr="00D458BF" w:rsidRDefault="00DE0D52" w:rsidP="00DE0D52">
      <w:pPr>
        <w:pStyle w:val="NoSpacing"/>
      </w:pPr>
      <w:r w:rsidRPr="00D458BF">
        <w:t>/clients should be part of the solution.</w:t>
      </w:r>
    </w:p>
    <w:p w14:paraId="12962863" w14:textId="77777777" w:rsidR="00DE0D52" w:rsidRPr="00D458BF" w:rsidRDefault="00DE0D52" w:rsidP="00DE0D52">
      <w:pPr>
        <w:pStyle w:val="NoSpacing"/>
      </w:pPr>
      <w:r w:rsidRPr="00D458BF">
        <w:t>/sig that that priest couldn't get thru grad sch w</w:t>
      </w:r>
    </w:p>
    <w:p w14:paraId="259812A4" w14:textId="77777777" w:rsidR="00DE0D52" w:rsidRPr="00D458BF" w:rsidRDefault="00DE0D52" w:rsidP="00DE0D52">
      <w:pPr>
        <w:pStyle w:val="NoSpacing"/>
      </w:pPr>
      <w:r w:rsidRPr="00D458BF">
        <w:t>/o a problem</w:t>
      </w:r>
    </w:p>
    <w:p w14:paraId="560FEBA7" w14:textId="77777777" w:rsidR="00DE0D52" w:rsidRPr="00D458BF" w:rsidRDefault="00DE0D52" w:rsidP="00DE0D52">
      <w:pPr>
        <w:pStyle w:val="NoSpacing"/>
      </w:pPr>
      <w:r w:rsidRPr="00D458BF">
        <w:t>/children of the night gets child prostitutes off the sts.  la</w:t>
      </w:r>
    </w:p>
    <w:p w14:paraId="3BD049D9" w14:textId="77777777" w:rsidR="00DE0D52" w:rsidRPr="00D458BF" w:rsidRDefault="00DE0D52" w:rsidP="00DE0D52">
      <w:pPr>
        <w:pStyle w:val="NoSpacing"/>
      </w:pPr>
      <w:r w:rsidRPr="00D458BF">
        <w:t>children l3-l9  carrying aids more</w:t>
      </w:r>
    </w:p>
    <w:p w14:paraId="40ADDE0D" w14:textId="77777777" w:rsidR="00DE0D52" w:rsidRPr="00D458BF" w:rsidRDefault="00DE0D52" w:rsidP="00DE0D52">
      <w:pPr>
        <w:pStyle w:val="NoSpacing"/>
      </w:pPr>
      <w:r w:rsidRPr="00D458BF">
        <w:t>/can't ever know about clients till you see them work.</w:t>
      </w:r>
    </w:p>
    <w:p w14:paraId="692C78DA" w14:textId="77777777" w:rsidR="00DE0D52" w:rsidRPr="00D458BF" w:rsidRDefault="00DE0D52" w:rsidP="00DE0D52">
      <w:pPr>
        <w:pStyle w:val="NoSpacing"/>
      </w:pPr>
      <w:r w:rsidRPr="00D458BF">
        <w:t>/do kids in single parent fam need MORE disc. and structure.</w:t>
      </w:r>
    </w:p>
    <w:p w14:paraId="6A25451E" w14:textId="77777777" w:rsidR="00DE0D52" w:rsidRPr="00D458BF" w:rsidRDefault="00DE0D52" w:rsidP="00DE0D52">
      <w:pPr>
        <w:pStyle w:val="NoSpacing"/>
        <w:rPr>
          <w:u w:val="single"/>
        </w:rPr>
      </w:pPr>
      <w:r w:rsidRPr="00D458BF">
        <w:t>/parked my car a few blks away on a new sw job back east. and worried bout it as waxter, but was my concern for my car founded at waxter?</w:t>
      </w:r>
    </w:p>
    <w:p w14:paraId="32D98EC1" w14:textId="77777777" w:rsidR="00DE0D52" w:rsidRPr="00D458BF" w:rsidRDefault="00DE0D52" w:rsidP="00DE0D52">
      <w:pPr>
        <w:pStyle w:val="NoSpacing"/>
      </w:pPr>
      <w:r w:rsidRPr="00D458BF">
        <w:rPr>
          <w:u w:val="single"/>
        </w:rPr>
        <w:t>social work myths</w:t>
      </w:r>
      <w:r w:rsidRPr="00D458BF">
        <w:t xml:space="preserve"> </w:t>
      </w:r>
    </w:p>
    <w:p w14:paraId="5F464972" w14:textId="77777777" w:rsidR="00DE0D52" w:rsidRPr="00D458BF" w:rsidRDefault="00DE0D52" w:rsidP="00DE0D52">
      <w:pPr>
        <w:pStyle w:val="NoSpacing"/>
      </w:pPr>
      <w:r w:rsidRPr="00D458BF">
        <w:t xml:space="preserve">a   Everythin@ is relative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despite change, many things remain </w:t>
      </w:r>
    </w:p>
    <w:p w14:paraId="267C7142" w14:textId="77777777" w:rsidR="00DE0D52" w:rsidRPr="00D458BF" w:rsidRDefault="00DE0D52" w:rsidP="00DE0D52">
      <w:pPr>
        <w:pStyle w:val="NoSpacing"/>
      </w:pPr>
      <w:r w:rsidRPr="00D458BF">
        <w:t xml:space="preserve">                                     the same. </w:t>
      </w:r>
    </w:p>
    <w:p w14:paraId="0F11B876" w14:textId="77777777" w:rsidR="00DE0D52" w:rsidRPr="00D458BF" w:rsidRDefault="00DE0D52" w:rsidP="00DE0D52">
      <w:pPr>
        <w:pStyle w:val="NoSpacing"/>
      </w:pPr>
      <w:r w:rsidRPr="00D458BF">
        <w:t xml:space="preserve">b   Old values are useless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They became traditional because </w:t>
      </w:r>
    </w:p>
    <w:p w14:paraId="35DE4549" w14:textId="77777777" w:rsidR="00DE0D52" w:rsidRPr="00D458BF" w:rsidRDefault="00DE0D52" w:rsidP="00DE0D52">
      <w:pPr>
        <w:pStyle w:val="NoSpacing"/>
      </w:pPr>
      <w:r w:rsidRPr="00D458BF">
        <w:t xml:space="preserve">                                      they worked, </w:t>
      </w:r>
    </w:p>
    <w:p w14:paraId="2B14C0C3" w14:textId="77777777" w:rsidR="00DE0D52" w:rsidRPr="00D458BF" w:rsidRDefault="00DE0D52" w:rsidP="00DE0D52">
      <w:pPr>
        <w:pStyle w:val="NoSpacing"/>
      </w:pPr>
      <w:r w:rsidRPr="00D458BF">
        <w:t xml:space="preserve">    I  Society is wrong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blaming it avoids dealin@ with it. </w:t>
      </w:r>
    </w:p>
    <w:p w14:paraId="5633B801" w14:textId="77777777" w:rsidR="00DE0D52" w:rsidRPr="00D458BF" w:rsidRDefault="00DE0D52" w:rsidP="00DE0D52">
      <w:pPr>
        <w:pStyle w:val="NoSpacing"/>
      </w:pPr>
      <w:r w:rsidRPr="00D458BF">
        <w:t xml:space="preserve">      la  The client is @'ight </w:t>
      </w:r>
      <w:r w:rsidRPr="00D458BF">
        <w:noBreakHyphen/>
        <w:t xml:space="preserve"> </w:t>
      </w:r>
      <w:r w:rsidRPr="00D458BF">
        <w:noBreakHyphen/>
        <w:t xml:space="preserve"> </w:t>
      </w:r>
      <w:r w:rsidRPr="00D458BF">
        <w:noBreakHyphen/>
        <w:t xml:space="preserve"> </w:t>
      </w:r>
      <w:r w:rsidRPr="00D458BF">
        <w:noBreakHyphen/>
        <w:t xml:space="preserve"> Clients should bend toward society</w:t>
      </w:r>
    </w:p>
    <w:p w14:paraId="1926DCED" w14:textId="77777777" w:rsidR="00DE0D52" w:rsidRPr="00D458BF" w:rsidRDefault="00DE0D52" w:rsidP="00DE0D52">
      <w:pPr>
        <w:pStyle w:val="NoSpacing"/>
      </w:pPr>
      <w:r w:rsidRPr="00D458BF">
        <w:t xml:space="preserve">                                      not the opposite. </w:t>
      </w:r>
    </w:p>
    <w:p w14:paraId="02F62C6B" w14:textId="77777777" w:rsidR="00DE0D52" w:rsidRPr="00D458BF" w:rsidRDefault="00DE0D52" w:rsidP="00DE0D52">
      <w:pPr>
        <w:pStyle w:val="NoSpacing"/>
      </w:pPr>
      <w:r w:rsidRPr="00D458BF">
        <w:t xml:space="preserve">      Ib  Clients kn@@w the answers </w:t>
      </w:r>
      <w:r w:rsidRPr="00D458BF">
        <w:noBreakHyphen/>
        <w:t xml:space="preserve">  Only some, if they are clients. </w:t>
      </w:r>
      <w:r w:rsidRPr="00D458BF">
        <w:tab/>
      </w:r>
      <w:r w:rsidRPr="00D458BF">
        <w:tab/>
      </w:r>
      <w:r w:rsidRPr="00D458BF">
        <w:tab/>
      </w:r>
      <w:r w:rsidRPr="00D458BF">
        <w:tab/>
      </w:r>
      <w:r w:rsidRPr="00D458BF">
        <w:tab/>
      </w:r>
      <w:r w:rsidRPr="00D458BF">
        <w:tab/>
      </w:r>
      <w:r w:rsidRPr="00D458BF">
        <w:tab/>
      </w:r>
      <w:r w:rsidRPr="00D458BF">
        <w:tab/>
        <w:t xml:space="preserve">workers know more if they are uorkers. </w:t>
      </w:r>
    </w:p>
    <w:p w14:paraId="3912C0D1" w14:textId="77777777" w:rsidR="00DE0D52" w:rsidRPr="00D458BF" w:rsidRDefault="00DE0D52" w:rsidP="00DE0D52">
      <w:pPr>
        <w:pStyle w:val="NoSpacing"/>
      </w:pPr>
      <w:r w:rsidRPr="00D458BF">
        <w:t xml:space="preserve">    2  "structure" (authority, </w:t>
      </w:r>
    </w:p>
    <w:p w14:paraId="1F7BD165" w14:textId="77777777" w:rsidR="00DE0D52" w:rsidRPr="00D458BF" w:rsidRDefault="00DE0D52" w:rsidP="00DE0D52">
      <w:pPr>
        <w:pStyle w:val="NoSpacing"/>
      </w:pPr>
      <w:r w:rsidRPr="00D458BF">
        <w:t xml:space="preserve">     discipline, imposing values, </w:t>
      </w:r>
    </w:p>
    <w:p w14:paraId="6C1CD466" w14:textId="77777777" w:rsidR="00DE0D52" w:rsidRPr="00D458BF" w:rsidRDefault="00DE0D52" w:rsidP="00DE0D52">
      <w:pPr>
        <w:pStyle w:val="NoSpacing"/>
      </w:pPr>
      <w:r w:rsidRPr="00D458BF">
        <w:lastRenderedPageBreak/>
        <w:t xml:space="preserve">     anything institutional) is </w:t>
      </w:r>
    </w:p>
    <w:p w14:paraId="290D3C8D" w14:textId="77777777" w:rsidR="00DE0D52" w:rsidRPr="00D458BF" w:rsidRDefault="00DE0D52" w:rsidP="00DE0D52">
      <w:pPr>
        <w:pStyle w:val="NoSpacing"/>
      </w:pPr>
      <w:r w:rsidRPr="00D458BF">
        <w:t xml:space="preserve">     bad  -------------------------</w:t>
      </w:r>
      <w:r w:rsidRPr="00D458BF">
        <w:noBreakHyphen/>
        <w:t xml:space="preserve"> it's a p@rt of  h'fe. </w:t>
      </w:r>
    </w:p>
    <w:p w14:paraId="7BD8AB7C"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4237B214" w14:textId="77777777" w:rsidR="00DE0D52" w:rsidRPr="00D458BF" w:rsidRDefault="00DE0D52" w:rsidP="00DE0D52">
      <w:pPr>
        <w:pStyle w:val="NoSpacing"/>
      </w:pPr>
      <w:r w:rsidRPr="00D458BF">
        <w:t xml:space="preserve"> C  Psychology is all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It's overated and overindulged in. </w:t>
      </w:r>
    </w:p>
    <w:p w14:paraId="6DB770D2" w14:textId="77777777" w:rsidR="00DE0D52" w:rsidRPr="00D458BF" w:rsidRDefault="00DE0D52" w:rsidP="00DE0D52">
      <w:pPr>
        <w:pStyle w:val="NoSpacing"/>
      </w:pPr>
      <w:r w:rsidRPr="00D458BF">
        <w:t xml:space="preserve">    1  The relationship is all </w:t>
      </w:r>
      <w:r w:rsidRPr="00D458BF">
        <w:noBreakHyphen/>
        <w:t xml:space="preserve"> </w:t>
      </w:r>
      <w:r w:rsidRPr="00D458BF">
        <w:noBreakHyphen/>
        <w:t xml:space="preserve"> </w:t>
      </w:r>
      <w:r w:rsidRPr="00D458BF">
        <w:noBreakHyphen/>
        <w:t xml:space="preserve">  false </w:t>
      </w:r>
    </w:p>
    <w:p w14:paraId="3170140A" w14:textId="77777777" w:rsidR="00DE0D52" w:rsidRPr="00D458BF" w:rsidRDefault="00DE0D52" w:rsidP="00DE0D52">
      <w:pPr>
        <w:pStyle w:val="NoSpacing"/>
      </w:pPr>
      <w:r w:rsidRPr="00D458BF">
        <w:t xml:space="preserve">    2  Care deeply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Doing a good job is all the caring </w:t>
      </w:r>
      <w:r w:rsidRPr="00D458BF">
        <w:tab/>
      </w:r>
      <w:r w:rsidRPr="00D458BF">
        <w:tab/>
      </w:r>
      <w:r w:rsidRPr="00D458BF">
        <w:tab/>
      </w:r>
      <w:r w:rsidRPr="00D458BF">
        <w:tab/>
      </w:r>
      <w:r w:rsidRPr="00D458BF">
        <w:tab/>
      </w:r>
      <w:r w:rsidRPr="00D458BF">
        <w:tab/>
      </w:r>
      <w:r w:rsidRPr="00D458BF">
        <w:tab/>
      </w:r>
      <w:r w:rsidRPr="00D458BF">
        <w:tab/>
      </w:r>
      <w:r w:rsidRPr="00D458BF">
        <w:tab/>
        <w:t xml:space="preserve">that is needed, </w:t>
      </w:r>
    </w:p>
    <w:p w14:paraId="33BD7EE7" w14:textId="77777777" w:rsidR="00DE0D52" w:rsidRPr="00D458BF" w:rsidRDefault="00DE0D52" w:rsidP="00DE0D52">
      <w:pPr>
        <w:pStyle w:val="NoSpacing"/>
      </w:pPr>
      <w:r w:rsidRPr="00D458BF">
        <w:t xml:space="preserve">    3  befriend the client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Sticky, compromisin@, and unnatural </w:t>
      </w:r>
    </w:p>
    <w:p w14:paraId="07BA3166" w14:textId="77777777" w:rsidR="00DE0D52" w:rsidRPr="00D458BF" w:rsidRDefault="00DE0D52" w:rsidP="00DE0D52">
      <w:pPr>
        <w:pStyle w:val="NoSpacing"/>
      </w:pPr>
      <w:r w:rsidRPr="00D458BF">
        <w:t xml:space="preserve">D  No negatives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Part of life </w:t>
      </w:r>
    </w:p>
    <w:p w14:paraId="0D05C27E" w14:textId="77777777" w:rsidR="00DE0D52" w:rsidRPr="00D458BF" w:rsidRDefault="00DE0D52" w:rsidP="00DE0D52">
      <w:pPr>
        <w:pStyle w:val="NoSpacing"/>
      </w:pPr>
      <w:r w:rsidRPr="00D458BF">
        <w:t xml:space="preserve">   1  No punishment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Part of life. </w:t>
      </w:r>
    </w:p>
    <w:p w14:paraId="3103043C" w14:textId="77777777" w:rsidR="00DE0D52" w:rsidRPr="00D458BF" w:rsidRDefault="00DE0D52" w:rsidP="00DE0D52">
      <w:pPr>
        <w:pStyle w:val="NoSpacing"/>
      </w:pPr>
      <w:r w:rsidRPr="00D458BF">
        <w:t xml:space="preserve">   2  No hazing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Part of life. </w:t>
      </w:r>
    </w:p>
    <w:p w14:paraId="5BC64EEE" w14:textId="77777777" w:rsidR="00DE0D52" w:rsidRPr="00D458BF" w:rsidRDefault="00DE0D52" w:rsidP="00DE0D52">
      <w:pPr>
        <w:pStyle w:val="NoSpacing"/>
      </w:pPr>
      <w:r w:rsidRPr="00D458BF">
        <w:t xml:space="preserve">E  Lure the client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Deal with him in a more direct and </w:t>
      </w:r>
    </w:p>
    <w:p w14:paraId="61CEF832" w14:textId="77777777" w:rsidR="00DE0D52" w:rsidRPr="00D458BF" w:rsidRDefault="00DE0D52" w:rsidP="00DE0D52">
      <w:pPr>
        <w:pStyle w:val="NoSpacing"/>
      </w:pPr>
      <w:r w:rsidRPr="00D458BF">
        <w:t xml:space="preserve">                                     businesslike manner. </w:t>
      </w:r>
    </w:p>
    <w:p w14:paraId="5C147A0B" w14:textId="77777777" w:rsidR="00DE0D52" w:rsidRPr="00D458BF" w:rsidRDefault="00DE0D52" w:rsidP="00DE0D52">
      <w:pPr>
        <w:pStyle w:val="NoSpacing"/>
      </w:pPr>
      <w:r w:rsidRPr="00D458BF">
        <w:t xml:space="preserve">F  Something for nothing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Meet clients only half way. </w:t>
      </w:r>
    </w:p>
    <w:p w14:paraId="189AD6B5" w14:textId="77777777" w:rsidR="00DE0D52" w:rsidRPr="00D458BF" w:rsidRDefault="00DE0D52" w:rsidP="00DE0D52">
      <w:pPr>
        <w:pStyle w:val="NoSpacing"/>
      </w:pPr>
      <w:r w:rsidRPr="00D458BF">
        <w:t xml:space="preserve">G  Egalitarianism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Motivated clients should not be held </w:t>
      </w:r>
    </w:p>
    <w:p w14:paraId="072BA803" w14:textId="77777777" w:rsidR="00DE0D52" w:rsidRPr="00D458BF" w:rsidRDefault="00DE0D52" w:rsidP="00DE0D52">
      <w:pPr>
        <w:pStyle w:val="NoSpacing"/>
      </w:pPr>
      <w:r w:rsidRPr="00D458BF">
        <w:t xml:space="preserve">                                     back by others.  Staff are paid to </w:t>
      </w:r>
    </w:p>
    <w:p w14:paraId="30D92ECB" w14:textId="77777777" w:rsidR="00DE0D52" w:rsidRPr="00D458BF" w:rsidRDefault="00DE0D52" w:rsidP="00DE0D52">
      <w:pPr>
        <w:pStyle w:val="NoSpacing"/>
      </w:pPr>
      <w:r w:rsidRPr="00D458BF">
        <w:t xml:space="preserve">                                      know more than clients. </w:t>
      </w:r>
    </w:p>
    <w:p w14:paraId="16E4E1F6" w14:textId="77777777" w:rsidR="00DE0D52" w:rsidRPr="00D458BF" w:rsidRDefault="00DE0D52" w:rsidP="00DE0D52">
      <w:pPr>
        <w:pStyle w:val="NoSpacing"/>
      </w:pPr>
      <w:r w:rsidRPr="00D458BF">
        <w:t xml:space="preserve">H  Impart values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w:t>
      </w:r>
      <w:r w:rsidRPr="00D458BF">
        <w:noBreakHyphen/>
        <w:t xml:space="preserve">   Impose some and teach others. </w:t>
      </w:r>
    </w:p>
    <w:p w14:paraId="65BD6764" w14:textId="77777777" w:rsidR="00DE0D52" w:rsidRPr="00D458BF" w:rsidRDefault="00DE0D52" w:rsidP="00DE0D52">
      <w:pPr>
        <w:pStyle w:val="NoSpacing"/>
      </w:pPr>
      <w:r w:rsidRPr="00D458BF">
        <w:t>/teach for am.  some thing like the peace corps.</w:t>
      </w:r>
    </w:p>
    <w:p w14:paraId="2E345D0B" w14:textId="77777777" w:rsidR="00DE0D52" w:rsidRPr="00D458BF" w:rsidRDefault="00DE0D52" w:rsidP="00DE0D52">
      <w:pPr>
        <w:pStyle w:val="NoSpacing"/>
      </w:pPr>
      <w:r w:rsidRPr="00D458BF">
        <w:t>/sw er knows more, but the ma knows better</w:t>
      </w:r>
    </w:p>
    <w:p w14:paraId="29E2302F" w14:textId="77777777" w:rsidR="00DE0D52" w:rsidRPr="00D458BF" w:rsidRDefault="00DE0D52" w:rsidP="00DE0D52">
      <w:pPr>
        <w:pStyle w:val="NoSpacing"/>
      </w:pPr>
      <w:r w:rsidRPr="00D458BF">
        <w:t>/malnutrician</w:t>
      </w:r>
    </w:p>
    <w:p w14:paraId="655F55F6" w14:textId="77777777" w:rsidR="00DE0D52" w:rsidRPr="00D458BF" w:rsidRDefault="00DE0D52" w:rsidP="00DE0D52">
      <w:pPr>
        <w:pStyle w:val="NoSpacing"/>
      </w:pPr>
      <w:r w:rsidRPr="00D458BF">
        <w:t xml:space="preserve">/only way to learn some things is to live them: weather, slums, iq, afs? </w:t>
      </w:r>
    </w:p>
    <w:p w14:paraId="1571A4DF" w14:textId="77777777" w:rsidR="00DE0D52" w:rsidRPr="00D458BF" w:rsidRDefault="00DE0D52" w:rsidP="00DE0D52">
      <w:pPr>
        <w:pStyle w:val="NoSpacing"/>
      </w:pPr>
      <w:r w:rsidRPr="00D458BF">
        <w:t>/parole officer talks of when he met parolee as "last time we were toge</w:t>
      </w:r>
      <w:r w:rsidRPr="00D458BF">
        <w:softHyphen/>
        <w:t>ther"</w:t>
      </w:r>
    </w:p>
    <w:p w14:paraId="43CEC512" w14:textId="77777777" w:rsidR="00DE0D52" w:rsidRPr="00D458BF" w:rsidRDefault="00DE0D52" w:rsidP="00DE0D52">
      <w:pPr>
        <w:pStyle w:val="NoSpacing"/>
      </w:pPr>
      <w:r w:rsidRPr="00D458BF">
        <w:t>/bad eng in sw</w:t>
      </w:r>
    </w:p>
    <w:p w14:paraId="6E6B1702" w14:textId="77777777" w:rsidR="00DE0D52" w:rsidRPr="00D458BF" w:rsidRDefault="00DE0D52" w:rsidP="00DE0D52">
      <w:pPr>
        <w:pStyle w:val="NoSpacing"/>
      </w:pPr>
      <w:r w:rsidRPr="00D458BF">
        <w:t>/"streetwise" reminded me of waxter.  fights.  never nipped it bud.  wouldn't believe it's am.  gum, cigs, fights, make out, sloppy, curse, beg, animals, let it all hang out in pub.</w:t>
      </w:r>
    </w:p>
    <w:p w14:paraId="1D5E8EE8" w14:textId="77777777" w:rsidR="00DE0D52" w:rsidRPr="00D458BF" w:rsidRDefault="00DE0D52" w:rsidP="00DE0D52">
      <w:pPr>
        <w:pStyle w:val="NoSpacing"/>
      </w:pPr>
      <w:r w:rsidRPr="00D458BF">
        <w:t>/why not build or rehab a bldg with client labor - only.</w:t>
      </w:r>
    </w:p>
    <w:p w14:paraId="4F9D1267" w14:textId="77777777" w:rsidR="00DE0D52" w:rsidRPr="00D458BF" w:rsidRDefault="00DE0D52" w:rsidP="00DE0D52">
      <w:pPr>
        <w:pStyle w:val="NoSpacing"/>
      </w:pPr>
      <w:r w:rsidRPr="00D458BF">
        <w:t xml:space="preserve">/millions ams "hungry"  vs  dept of ag.'s findings as "hunger often taken to mean, not [?] malnutrition, but a state in which </w:t>
      </w:r>
      <w:smartTag w:uri="urn:schemas-microsoft-com:office:smarttags" w:element="Street">
        <w:r w:rsidRPr="00D458BF">
          <w:t>fee</w:t>
        </w:r>
      </w:smartTag>
      <w:r w:rsidRPr="00D458BF">
        <w:t>lings ae taken into account.  [oh boy]  w post aug 9l.</w:t>
      </w:r>
    </w:p>
    <w:p w14:paraId="57D7D521" w14:textId="77777777" w:rsidR="00DE0D52" w:rsidRPr="00D458BF" w:rsidRDefault="00DE0D52" w:rsidP="00DE0D52">
      <w:pPr>
        <w:pStyle w:val="NoSpacing"/>
      </w:pPr>
      <w:r w:rsidRPr="00D458BF">
        <w:t>/exciting</w:t>
      </w:r>
    </w:p>
    <w:p w14:paraId="0E18396B" w14:textId="77777777" w:rsidR="00DE0D52" w:rsidRPr="00D458BF" w:rsidRDefault="00DE0D52" w:rsidP="00DE0D52">
      <w:pPr>
        <w:pStyle w:val="NoSpacing"/>
      </w:pPr>
      <w:r w:rsidRPr="00D458BF">
        <w:t xml:space="preserve">/2  l0 yr old couldn't control temper. at spec camp.  outward bound stuff, hugs, self-esteem, exercises.  counseling. lst time felt good bout selves. </w:t>
      </w:r>
    </w:p>
    <w:p w14:paraId="525F7CF6" w14:textId="77777777" w:rsidR="00DE0D52" w:rsidRPr="00D458BF" w:rsidRDefault="00DE0D52" w:rsidP="00DE0D52">
      <w:pPr>
        <w:pStyle w:val="NoSpacing"/>
      </w:pPr>
      <w:r w:rsidRPr="00D458BF">
        <w:t>/job corps still in existence - has a grad with cap and gown.</w:t>
      </w:r>
    </w:p>
    <w:p w14:paraId="3449C0F6" w14:textId="77777777" w:rsidR="00DE0D52" w:rsidRPr="00D458BF" w:rsidRDefault="00DE0D52" w:rsidP="00DE0D52">
      <w:pPr>
        <w:pStyle w:val="NoSpacing"/>
      </w:pPr>
      <w:r w:rsidRPr="00D458BF">
        <w:t>/sharing and caring hands.</w:t>
      </w:r>
    </w:p>
    <w:p w14:paraId="0C7C5DCF" w14:textId="77777777" w:rsidR="00DE0D52" w:rsidRPr="00D458BF" w:rsidRDefault="00DE0D52" w:rsidP="00DE0D52">
      <w:pPr>
        <w:pStyle w:val="NoSpacing"/>
      </w:pPr>
      <w:r w:rsidRPr="00D458BF">
        <w:t>/all the details of socio therapy for mi's apply to criminals, etc.</w:t>
      </w:r>
    </w:p>
    <w:p w14:paraId="1A2789C5" w14:textId="77777777" w:rsidR="00DE0D52" w:rsidRPr="00D458BF" w:rsidRDefault="00DE0D52" w:rsidP="00DE0D52">
      <w:pPr>
        <w:pStyle w:val="NoSpacing"/>
      </w:pPr>
      <w:r w:rsidRPr="00D458BF">
        <w:t>/the mil &amp; other? fields know people don't have to like you, but they have to respect you.  not so in sw.</w:t>
      </w:r>
    </w:p>
    <w:p w14:paraId="79DD0D8D" w14:textId="77777777" w:rsidR="00DE0D52" w:rsidRPr="00D458BF" w:rsidRDefault="00DE0D52" w:rsidP="00DE0D52">
      <w:pPr>
        <w:pStyle w:val="NoSpacing"/>
      </w:pPr>
      <w:r w:rsidRPr="00D458BF">
        <w:t xml:space="preserve">/calif has open adoption - get to find nat parents.  so? ads, and biz aspect. </w:t>
      </w:r>
    </w:p>
    <w:p w14:paraId="305DC2E6" w14:textId="77777777" w:rsidR="00DE0D52" w:rsidRPr="00D458BF" w:rsidRDefault="00DE0D52" w:rsidP="00DE0D52">
      <w:pPr>
        <w:pStyle w:val="NoSpacing"/>
      </w:pPr>
      <w:r w:rsidRPr="00D458BF">
        <w:t>/not here to give away or to rescue</w:t>
      </w:r>
    </w:p>
    <w:p w14:paraId="180AC1F5" w14:textId="77777777" w:rsidR="00DE0D52" w:rsidRPr="00D458BF" w:rsidRDefault="00DE0D52" w:rsidP="00DE0D52">
      <w:pPr>
        <w:pStyle w:val="NoSpacing"/>
      </w:pPr>
      <w:r w:rsidRPr="00D458BF">
        <w:t>/how many mr's have driver's lic?</w:t>
      </w:r>
    </w:p>
    <w:p w14:paraId="6FBF83A8" w14:textId="77777777" w:rsidR="00DE0D52" w:rsidRPr="00D458BF" w:rsidRDefault="00DE0D52" w:rsidP="00DE0D52">
      <w:pPr>
        <w:pStyle w:val="NoSpacing"/>
      </w:pPr>
      <w:r w:rsidRPr="00D458BF">
        <w:t>/no one ever asked to finish their plate.</w:t>
      </w:r>
    </w:p>
    <w:p w14:paraId="212AB1F4" w14:textId="77777777" w:rsidR="00DE0D52" w:rsidRPr="00D458BF" w:rsidRDefault="00DE0D52" w:rsidP="00DE0D52">
      <w:pPr>
        <w:pStyle w:val="NoSpacing"/>
      </w:pPr>
      <w:r w:rsidRPr="00D458BF">
        <w:t>/best soc program is a job. p. wilson</w:t>
      </w:r>
    </w:p>
    <w:p w14:paraId="7DF9A318" w14:textId="77777777" w:rsidR="00DE0D52" w:rsidRPr="00D458BF" w:rsidRDefault="00DE0D52" w:rsidP="00DE0D52">
      <w:pPr>
        <w:pStyle w:val="NoSpacing"/>
      </w:pPr>
      <w:r w:rsidRPr="00D458BF">
        <w:t>/best soc program is a job. p. wilson</w:t>
      </w:r>
    </w:p>
    <w:p w14:paraId="6CF2DE88" w14:textId="77777777" w:rsidR="00DE0D52" w:rsidRPr="00D458BF" w:rsidRDefault="00DE0D52" w:rsidP="00DE0D52">
      <w:pPr>
        <w:pStyle w:val="NoSpacing"/>
      </w:pPr>
      <w:r w:rsidRPr="00D458BF">
        <w:t>/"ed, work,"  have diff meanings for classes and ethnic grps -viets</w:t>
      </w:r>
    </w:p>
    <w:p w14:paraId="3C4FE957" w14:textId="77777777" w:rsidR="00DE0D52" w:rsidRPr="00D458BF" w:rsidRDefault="00DE0D52" w:rsidP="00DE0D52">
      <w:pPr>
        <w:pStyle w:val="NoSpacing"/>
        <w:rPr>
          <w:b/>
          <w:bCs/>
        </w:rPr>
      </w:pPr>
      <w:r w:rsidRPr="00D458BF">
        <w:t>sw:  emotion, plain eng. short titles. tradval, resp, poor laws, mw</w:t>
      </w:r>
    </w:p>
    <w:p w14:paraId="60B771AA" w14:textId="77777777" w:rsidR="00DE0D52" w:rsidRPr="00D458BF" w:rsidRDefault="00DE0D52" w:rsidP="00DE0D52">
      <w:pPr>
        <w:pStyle w:val="NoSpacing"/>
      </w:pPr>
      <w:r w:rsidRPr="00D458BF">
        <w:t xml:space="preserve">trapped, locked out, left behind. between cracks. </w:t>
      </w:r>
    </w:p>
    <w:p w14:paraId="78907666" w14:textId="77777777" w:rsidR="00DE0D52" w:rsidRPr="00D458BF" w:rsidRDefault="00DE0D52" w:rsidP="00DE0D52">
      <w:pPr>
        <w:pStyle w:val="NoSpacing"/>
      </w:pPr>
      <w:r w:rsidRPr="00D458BF">
        <w:t>/if you could quit work and have the same income, you'd eventually do it</w:t>
      </w:r>
    </w:p>
    <w:p w14:paraId="591B199E" w14:textId="77777777" w:rsidR="00DE0D52" w:rsidRPr="00D458BF" w:rsidRDefault="00DE0D52" w:rsidP="00DE0D52">
      <w:pPr>
        <w:pStyle w:val="NoSpacing"/>
      </w:pPr>
      <w:r w:rsidRPr="00D458BF">
        <w:t>/you have to go thru it with them</w:t>
      </w:r>
    </w:p>
    <w:p w14:paraId="7FB2B842" w14:textId="77777777" w:rsidR="00DE0D52" w:rsidRPr="00D458BF" w:rsidRDefault="00DE0D52" w:rsidP="00DE0D52">
      <w:pPr>
        <w:pStyle w:val="NoSpacing"/>
      </w:pPr>
      <w:r w:rsidRPr="00D458BF">
        <w:lastRenderedPageBreak/>
        <w:t xml:space="preserve">/Staying </w:t>
      </w:r>
      <w:smartTag w:uri="urn:schemas-microsoft-com:office:smarttags" w:element="Street">
        <w:r w:rsidRPr="00D458BF">
          <w:t>Al</w:t>
        </w:r>
      </w:smartTag>
      <w:r w:rsidRPr="00D458BF">
        <w:t xml:space="preserve">ive. trying to get out of the neighborhood - i remember when teens in lena told me that. </w:t>
      </w:r>
    </w:p>
    <w:p w14:paraId="0653B178" w14:textId="77777777" w:rsidR="00DE0D52" w:rsidRPr="00D458BF" w:rsidRDefault="00DE0D52" w:rsidP="00DE0D52">
      <w:pPr>
        <w:pStyle w:val="NoSpacing"/>
      </w:pPr>
      <w:r w:rsidRPr="00D458BF">
        <w:t>/have to know games of mi's, criminals, etc. to know when they are making progress.</w:t>
      </w:r>
    </w:p>
    <w:p w14:paraId="53CBF4E0" w14:textId="77777777" w:rsidR="00DE0D52" w:rsidRPr="00D458BF" w:rsidRDefault="00DE0D52" w:rsidP="00DE0D52">
      <w:pPr>
        <w:pStyle w:val="NoSpacing"/>
      </w:pPr>
      <w:r w:rsidRPr="00D458BF">
        <w:t>/in sw, put all in one bl. so they won't miss appointments  vs pub clinics can treat you like dirt. Hearings contesting this were legal circuses. /tell whit what sw would have been like for her or dad.</w:t>
      </w:r>
    </w:p>
    <w:p w14:paraId="527E1CA0"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4B1D0B81" w14:textId="77777777" w:rsidR="00DE0D52" w:rsidRPr="00D458BF" w:rsidRDefault="00DE0D52" w:rsidP="00DE0D52">
      <w:pPr>
        <w:pStyle w:val="NoSpacing"/>
      </w:pPr>
      <w:r w:rsidRPr="00D458BF">
        <w:t>/felt I had an ability in sw.  calmed a crazy once in intake.  felt great.  other times i had great interviews - linc hall couple who lost a child.  nervous woman in harlem.  black guy whose eyes stuck out - re reciprocity.  some begging woman took my hand.  warm moment.</w:t>
      </w:r>
    </w:p>
    <w:p w14:paraId="344F247D" w14:textId="77777777" w:rsidR="00DE0D52" w:rsidRPr="00D458BF" w:rsidRDefault="00DE0D52" w:rsidP="00DE0D52">
      <w:pPr>
        <w:pStyle w:val="NoSpacing"/>
      </w:pPr>
      <w:r w:rsidRPr="00D458BF">
        <w:t>/regil would have been great in sw.</w:t>
      </w:r>
    </w:p>
    <w:p w14:paraId="5B3793F8" w14:textId="77777777" w:rsidR="00DE0D52" w:rsidRPr="00D458BF" w:rsidRDefault="00DE0D52" w:rsidP="00DE0D52">
      <w:pPr>
        <w:pStyle w:val="NoSpacing"/>
      </w:pPr>
      <w:r w:rsidRPr="00D458BF">
        <w:t>/to sir with love showed what sw and ed should be.</w:t>
      </w:r>
    </w:p>
    <w:p w14:paraId="7E3472A6" w14:textId="77777777" w:rsidR="00DE0D52" w:rsidRPr="00D458BF" w:rsidRDefault="00DE0D52" w:rsidP="00DE0D52">
      <w:pPr>
        <w:pStyle w:val="NoSpacing"/>
      </w:pPr>
      <w:r w:rsidRPr="00D458BF">
        <w:t>/thank god for sch bus. it wasn't for that i'd be in nut hse [re sw] as i'd have no convictions or conf.</w:t>
      </w:r>
    </w:p>
    <w:p w14:paraId="3D1F372D" w14:textId="77777777" w:rsidR="00DE0D52" w:rsidRPr="00D458BF" w:rsidRDefault="00DE0D52" w:rsidP="00DE0D52">
      <w:pPr>
        <w:pStyle w:val="NoSpacing"/>
      </w:pPr>
      <w:r w:rsidRPr="00D458BF">
        <w:t xml:space="preserve">/linc hall:  didn't like co-workers. too much on sports and sch.  0 on sex.  0 on diction, manners.  made one sit on hands.  but was all men for refreshing change.  </w:t>
      </w:r>
    </w:p>
    <w:p w14:paraId="71949056" w14:textId="77777777" w:rsidR="00DE0D52" w:rsidRPr="00D458BF" w:rsidRDefault="00DE0D52" w:rsidP="00DE0D52">
      <w:pPr>
        <w:pStyle w:val="NoSpacing"/>
      </w:pPr>
      <w:r w:rsidRPr="00D458BF">
        <w:t>/restricted line at soc agency for the poor - avail 24 hrs - in a booth?. like at she</w:t>
      </w:r>
      <w:smartTag w:uri="urn:schemas-microsoft-com:office:smarttags" w:element="Street">
        <w:r w:rsidRPr="00D458BF">
          <w:t>lte</w:t>
        </w:r>
      </w:smartTag>
      <w:r w:rsidRPr="00D458BF">
        <w:t>rs.  hot dog.</w:t>
      </w:r>
    </w:p>
    <w:p w14:paraId="6B722F05" w14:textId="77777777" w:rsidR="00DE0D52" w:rsidRPr="00D458BF" w:rsidRDefault="00DE0D52" w:rsidP="00DE0D52">
      <w:pPr>
        <w:pStyle w:val="NoSpacing"/>
      </w:pPr>
      <w:r w:rsidRPr="00D458BF">
        <w:t>/plaster lopez to job corps and back in 3 days.</w:t>
      </w:r>
    </w:p>
    <w:p w14:paraId="1682D5B8" w14:textId="77777777" w:rsidR="00DE0D52" w:rsidRPr="00D458BF" w:rsidRDefault="00DE0D52" w:rsidP="00DE0D52">
      <w:pPr>
        <w:pStyle w:val="NoSpacing"/>
      </w:pPr>
      <w:r w:rsidRPr="00D458BF">
        <w:t>/guys move in to save money and just blow that much more.</w:t>
      </w:r>
    </w:p>
    <w:p w14:paraId="344DB3E9" w14:textId="77777777" w:rsidR="00DE0D52" w:rsidRPr="00D458BF" w:rsidRDefault="00DE0D52" w:rsidP="00DE0D52">
      <w:pPr>
        <w:pStyle w:val="NoSpacing"/>
      </w:pPr>
      <w:r w:rsidRPr="00D458BF">
        <w:t>/few on disablity or wel applied for my cheapo rooms.  nor viets.</w:t>
      </w:r>
    </w:p>
    <w:p w14:paraId="23FBB0BC" w14:textId="77777777" w:rsidR="00DE0D52" w:rsidRPr="00D458BF" w:rsidRDefault="00DE0D52" w:rsidP="00DE0D52">
      <w:pPr>
        <w:pStyle w:val="NoSpacing"/>
      </w:pPr>
      <w:r w:rsidRPr="00D458BF">
        <w:t>/you can and want to help your friends and your know what they deserve.  not so with clients.  sig</w:t>
      </w:r>
    </w:p>
    <w:p w14:paraId="09B7F3E4" w14:textId="77777777" w:rsidR="00DE0D52" w:rsidRPr="00D458BF" w:rsidRDefault="00DE0D52" w:rsidP="00DE0D52">
      <w:pPr>
        <w:pStyle w:val="NoSpacing"/>
      </w:pPr>
      <w:r w:rsidRPr="00D458BF">
        <w:t>/poor, hmless , etc. stigmatized as not handled properly.</w:t>
      </w:r>
    </w:p>
    <w:p w14:paraId="71143244" w14:textId="77777777" w:rsidR="00DE0D52" w:rsidRPr="00D458BF" w:rsidRDefault="00DE0D52" w:rsidP="00DE0D52">
      <w:pPr>
        <w:pStyle w:val="NoSpacing"/>
      </w:pPr>
      <w:r w:rsidRPr="00D458BF">
        <w:t xml:space="preserve">  endless, awful, endless, boring meetings with their emotion, ego, missing the point, posturing, dominance, ego-politics, credentials, pr, etc.</w:t>
      </w:r>
    </w:p>
    <w:p w14:paraId="2ED93CA3" w14:textId="77777777" w:rsidR="00DE0D52" w:rsidRPr="00D458BF" w:rsidRDefault="00DE0D52" w:rsidP="00DE0D52">
      <w:pPr>
        <w:pStyle w:val="NoSpacing"/>
      </w:pPr>
      <w:r w:rsidRPr="00D458BF">
        <w:t xml:space="preserve">/have a </w:t>
      </w:r>
      <w:smartTag w:uri="urn:schemas-microsoft-com:office:smarttags" w:element="Street">
        <w:r w:rsidRPr="00D458BF">
          <w:t>cris</w:t>
        </w:r>
      </w:smartTag>
      <w:r w:rsidRPr="00D458BF">
        <w:t>p, concise, step by step program on paper to avoid  endless, awful, endless, boring meetings with their emotion, ego, missing the point, /sw:  in pain, at risk, in need, hurting, despondent</w:t>
      </w:r>
    </w:p>
    <w:p w14:paraId="5EF7FC46" w14:textId="77777777" w:rsidR="00DE0D52" w:rsidRPr="00D458BF" w:rsidRDefault="00DE0D52" w:rsidP="00DE0D52">
      <w:pPr>
        <w:pStyle w:val="NoSpacing"/>
      </w:pPr>
      <w:r w:rsidRPr="00D458BF">
        <w:t>/he cursed my mother</w:t>
      </w:r>
    </w:p>
    <w:p w14:paraId="6A95F912" w14:textId="77777777" w:rsidR="00DE0D52" w:rsidRPr="00D458BF" w:rsidRDefault="00DE0D52" w:rsidP="00DE0D52">
      <w:pPr>
        <w:pStyle w:val="NoSpacing"/>
      </w:pPr>
      <w:r w:rsidRPr="00D458BF">
        <w:t>/never heard of a cons sw er.</w:t>
      </w:r>
    </w:p>
    <w:p w14:paraId="16811A1B" w14:textId="77777777" w:rsidR="00DE0D52" w:rsidRPr="00D458BF" w:rsidRDefault="00DE0D52" w:rsidP="00DE0D52">
      <w:pPr>
        <w:pStyle w:val="NoSpacing"/>
      </w:pPr>
      <w:r w:rsidRPr="00D458BF">
        <w:t xml:space="preserve">/anyone with any sense in sw  would have to hate mw, wel, </w:t>
      </w:r>
    </w:p>
    <w:p w14:paraId="71D34D3B" w14:textId="77777777" w:rsidR="00DE0D52" w:rsidRPr="00D458BF" w:rsidRDefault="00DE0D52" w:rsidP="00DE0D52">
      <w:pPr>
        <w:pStyle w:val="NoSpacing"/>
      </w:pPr>
      <w:r w:rsidRPr="00D458BF">
        <w:t xml:space="preserve">/sw back east then come home to graffiti and run down at santiago park and crime at willard, and </w:t>
      </w:r>
      <w:smartTag w:uri="urn:schemas-microsoft-com:office:smarttags" w:element="Street">
        <w:r w:rsidRPr="00D458BF">
          <w:t>sahs</w:t>
        </w:r>
      </w:smartTag>
      <w:r w:rsidRPr="00D458BF">
        <w:t>.   lynwood for henry james.</w:t>
      </w:r>
    </w:p>
    <w:p w14:paraId="5246BEF4" w14:textId="77777777" w:rsidR="00DE0D52" w:rsidRPr="00D458BF" w:rsidRDefault="00DE0D52" w:rsidP="00DE0D52">
      <w:pPr>
        <w:pStyle w:val="NoSpacing"/>
      </w:pPr>
      <w:r w:rsidRPr="00D458BF">
        <w:t>/i've hear so much about job training.  must mean 0</w:t>
      </w:r>
    </w:p>
    <w:p w14:paraId="7F186D7B" w14:textId="77777777" w:rsidR="00DE0D52" w:rsidRPr="00D458BF" w:rsidRDefault="00DE0D52" w:rsidP="00DE0D52">
      <w:pPr>
        <w:pStyle w:val="NoSpacing"/>
      </w:pPr>
      <w:r w:rsidRPr="00D458BF">
        <w:t>/terrible kids of univ settlement.  had to bend one guy's arm.</w:t>
      </w:r>
    </w:p>
    <w:p w14:paraId="672CF587" w14:textId="77777777" w:rsidR="00DE0D52" w:rsidRPr="00D458BF" w:rsidRDefault="00DE0D52" w:rsidP="00DE0D52">
      <w:pPr>
        <w:pStyle w:val="NoSpacing"/>
      </w:pPr>
      <w:r w:rsidRPr="00D458BF">
        <w:t>/sticky kids at u settlement  in lena.  swim, get back into grubbies and then sticky soon again.</w:t>
      </w:r>
    </w:p>
    <w:p w14:paraId="42D420F9" w14:textId="77777777" w:rsidR="00DE0D52" w:rsidRPr="00D458BF" w:rsidRDefault="00DE0D52" w:rsidP="00DE0D52">
      <w:pPr>
        <w:pStyle w:val="NoSpacing"/>
      </w:pPr>
      <w:r w:rsidRPr="00D458BF">
        <w:t>/what clients didn't work:  wel, mi's, jd's, prisoners?, aged, mr's, youth in settlements, comm cent, sports?, students, addicts,</w:t>
      </w:r>
    </w:p>
    <w:p w14:paraId="5F01BDA2" w14:textId="77777777" w:rsidR="00DE0D52" w:rsidRPr="00D458BF" w:rsidRDefault="00DE0D52" w:rsidP="00DE0D52">
      <w:pPr>
        <w:pStyle w:val="NoSpacing"/>
      </w:pPr>
      <w:r w:rsidRPr="00D458BF">
        <w:t>/l00 wel programs.  brinkley  4/92</w:t>
      </w:r>
    </w:p>
    <w:p w14:paraId="60D4CD23" w14:textId="77777777" w:rsidR="00DE0D52" w:rsidRPr="00D458BF" w:rsidRDefault="00DE0D52" w:rsidP="00DE0D52">
      <w:pPr>
        <w:pStyle w:val="NoSpacing"/>
      </w:pPr>
      <w:r w:rsidRPr="00D458BF">
        <w:t>/sw  - lure</w:t>
      </w:r>
    </w:p>
    <w:p w14:paraId="5ECE9706" w14:textId="77777777" w:rsidR="00DE0D52" w:rsidRPr="00D458BF" w:rsidRDefault="00DE0D52" w:rsidP="00DE0D52">
      <w:pPr>
        <w:pStyle w:val="NoSpacing"/>
      </w:pPr>
      <w:r w:rsidRPr="00D458BF">
        <w:t>/least restrictive environment in accordance? with his needs.</w:t>
      </w:r>
    </w:p>
    <w:p w14:paraId="36849CD1" w14:textId="77777777" w:rsidR="00DE0D52" w:rsidRPr="00D458BF" w:rsidRDefault="00DE0D52" w:rsidP="00DE0D52">
      <w:pPr>
        <w:pStyle w:val="NoSpacing"/>
      </w:pPr>
      <w:r w:rsidRPr="00D458BF">
        <w:t>/blind leading blind</w:t>
      </w:r>
    </w:p>
    <w:p w14:paraId="1880DD63" w14:textId="77777777" w:rsidR="00DE0D52" w:rsidRPr="00D458BF" w:rsidRDefault="00DE0D52" w:rsidP="00DE0D52">
      <w:pPr>
        <w:pStyle w:val="NoSpacing"/>
      </w:pPr>
      <w:r w:rsidRPr="00D458BF">
        <w:t>/model cities,  urban renewal</w:t>
      </w:r>
    </w:p>
    <w:p w14:paraId="22B9E22D" w14:textId="77777777" w:rsidR="00DE0D52" w:rsidRPr="00D458BF" w:rsidRDefault="00DE0D52" w:rsidP="00DE0D52">
      <w:pPr>
        <w:pStyle w:val="NoSpacing"/>
      </w:pPr>
      <w:r w:rsidRPr="00D458BF">
        <w:t>/2.6 trillion spend on soc programs  wop, great soc.  and 0  j. kemp.</w:t>
      </w:r>
    </w:p>
    <w:p w14:paraId="5026AF90" w14:textId="77777777" w:rsidR="00DE0D52" w:rsidRPr="00D458BF" w:rsidRDefault="00DE0D52" w:rsidP="00DE0D52">
      <w:pPr>
        <w:pStyle w:val="NoSpacing"/>
      </w:pPr>
      <w:r w:rsidRPr="00D458BF">
        <w:t>/learn how to talk, act, walk, dress, eat, stand, talk on phone,</w:t>
      </w:r>
    </w:p>
    <w:p w14:paraId="772A11A2" w14:textId="77777777" w:rsidR="00DE0D52" w:rsidRPr="00D458BF" w:rsidRDefault="00DE0D52" w:rsidP="00DE0D52">
      <w:pPr>
        <w:pStyle w:val="NoSpacing"/>
      </w:pPr>
      <w:r w:rsidRPr="00D458BF">
        <w:t>/should find out which sw ers spoil their kids.-which handle their finances</w:t>
      </w:r>
    </w:p>
    <w:p w14:paraId="23F36A64" w14:textId="77777777" w:rsidR="00DE0D52" w:rsidRPr="00D458BF" w:rsidRDefault="00DE0D52" w:rsidP="00DE0D52">
      <w:pPr>
        <w:pStyle w:val="NoSpacing"/>
      </w:pPr>
      <w:r w:rsidRPr="00D458BF">
        <w:t>/squeeky wheel gets the grease</w:t>
      </w:r>
    </w:p>
    <w:p w14:paraId="4C453F97" w14:textId="77777777" w:rsidR="00DE0D52" w:rsidRPr="00D458BF" w:rsidRDefault="00DE0D52" w:rsidP="00DE0D52">
      <w:pPr>
        <w:pStyle w:val="NoSpacing"/>
      </w:pPr>
      <w:r w:rsidRPr="00D458BF">
        <w:t>`/dwi facility in p.g. county md.  puts drunk drivers in jail a wk to get their atten. then counseling, etc. at night which they pay for. $l, lot of success. tv</w:t>
      </w:r>
    </w:p>
    <w:p w14:paraId="17A565B7" w14:textId="77777777" w:rsidR="00DE0D52" w:rsidRPr="00D458BF" w:rsidRDefault="00DE0D52" w:rsidP="00DE0D52">
      <w:pPr>
        <w:pStyle w:val="NoSpacing"/>
      </w:pPr>
      <w:r w:rsidRPr="00D458BF">
        <w:t>/cat incident with vo kids.  also took green berries.  reminded me so much of sw, i got depressed.  and all would gloss over everything.</w:t>
      </w:r>
    </w:p>
    <w:p w14:paraId="3F3BD980" w14:textId="77777777" w:rsidR="00DE0D52" w:rsidRPr="00D458BF" w:rsidRDefault="00DE0D52" w:rsidP="00DE0D52">
      <w:pPr>
        <w:pStyle w:val="NoSpacing"/>
      </w:pPr>
      <w:r w:rsidRPr="00D458BF">
        <w:t>/moral appeasement</w:t>
      </w:r>
    </w:p>
    <w:p w14:paraId="7613C9EE" w14:textId="77777777" w:rsidR="00DE0D52" w:rsidRPr="00D458BF" w:rsidRDefault="00DE0D52" w:rsidP="00DE0D52">
      <w:pPr>
        <w:pStyle w:val="NoSpacing"/>
      </w:pPr>
      <w:r w:rsidRPr="00D458BF">
        <w:lastRenderedPageBreak/>
        <w:t>/you can lead a horse to water</w:t>
      </w:r>
    </w:p>
    <w:p w14:paraId="7036A5C5" w14:textId="77777777" w:rsidR="00DE0D52" w:rsidRPr="00D458BF" w:rsidRDefault="00DE0D52" w:rsidP="00DE0D52">
      <w:pPr>
        <w:pStyle w:val="NoSpacing"/>
      </w:pPr>
      <w:r w:rsidRPr="00D458BF">
        <w:t>/hats inside, chewing gum on interview, etc.  hands off - espec if black.</w:t>
      </w:r>
    </w:p>
    <w:p w14:paraId="7B826F93" w14:textId="77777777" w:rsidR="00DE0D52" w:rsidRPr="00D458BF" w:rsidRDefault="00DE0D52" w:rsidP="00DE0D52">
      <w:pPr>
        <w:pStyle w:val="NoSpacing"/>
      </w:pPr>
      <w:r w:rsidRPr="00D458BF">
        <w:t>/never see facts in sw as eyes are so full of tears.</w:t>
      </w:r>
    </w:p>
    <w:p w14:paraId="55FF41BA" w14:textId="77777777" w:rsidR="00DE0D52" w:rsidRPr="00D458BF" w:rsidRDefault="00DE0D52" w:rsidP="00DE0D52">
      <w:pPr>
        <w:pStyle w:val="NoSpacing"/>
      </w:pPr>
      <w:r w:rsidRPr="00D458BF">
        <w:t>/give martin medicine for toothache, but he delayed appoint.  ever go?</w:t>
      </w:r>
    </w:p>
    <w:p w14:paraId="3C8968FE"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7E8DABBD" w14:textId="77777777" w:rsidR="00DE0D52" w:rsidRPr="00D458BF" w:rsidRDefault="00DE0D52" w:rsidP="00DE0D52">
      <w:pPr>
        <w:pStyle w:val="NoSpacing"/>
      </w:pPr>
      <w:r w:rsidRPr="00D458BF">
        <w:t>vo kids.</w:t>
      </w:r>
    </w:p>
    <w:p w14:paraId="1C027F34" w14:textId="77777777" w:rsidR="00DE0D52" w:rsidRPr="00D458BF" w:rsidRDefault="00DE0D52" w:rsidP="00DE0D52">
      <w:pPr>
        <w:pStyle w:val="NoSpacing"/>
      </w:pPr>
      <w:r w:rsidRPr="00D458BF">
        <w:t>/viet kids: reminds me of how in sw all got glossed over, compromised, lowered, messed up,  - all upstream.</w:t>
      </w:r>
    </w:p>
    <w:p w14:paraId="26D6A604" w14:textId="77777777" w:rsidR="00DE0D52" w:rsidRPr="00D458BF" w:rsidRDefault="00DE0D52" w:rsidP="00DE0D52">
      <w:pPr>
        <w:pStyle w:val="NoSpacing"/>
      </w:pPr>
      <w:r w:rsidRPr="00D458BF">
        <w:t>/sch bus, trips, vo kids, afs,  show I was good with kids.  could have done a lot in sw</w:t>
      </w:r>
    </w:p>
    <w:p w14:paraId="13AB9CCE" w14:textId="77777777" w:rsidR="00DE0D52" w:rsidRPr="00D458BF" w:rsidRDefault="00DE0D52" w:rsidP="00DE0D52">
      <w:pPr>
        <w:pStyle w:val="NoSpacing"/>
      </w:pPr>
      <w:r w:rsidRPr="00D458BF">
        <w:t>/in sw, no focus on law enforcement [like steve]</w:t>
      </w:r>
    </w:p>
    <w:p w14:paraId="39AB4AE6" w14:textId="77777777" w:rsidR="00DE0D52" w:rsidRPr="00D458BF" w:rsidRDefault="00DE0D52" w:rsidP="00DE0D52">
      <w:pPr>
        <w:pStyle w:val="NoSpacing"/>
      </w:pPr>
      <w:r w:rsidRPr="00D458BF">
        <w:t>/why should blk mc or any mc go back to help poor if I and others couldn't.</w:t>
      </w:r>
    </w:p>
    <w:p w14:paraId="7B653F01" w14:textId="77777777" w:rsidR="00DE0D52" w:rsidRPr="00D458BF" w:rsidRDefault="00DE0D52" w:rsidP="00DE0D52">
      <w:pPr>
        <w:pStyle w:val="NoSpacing"/>
      </w:pPr>
      <w:r w:rsidRPr="00D458BF">
        <w:t>/so shore bank in chi.  saved a neigh - so shore.  impressive.  other banks didn't follow.  thus bank with a soc resp.  6/92  tv</w:t>
      </w:r>
    </w:p>
    <w:p w14:paraId="762F0751" w14:textId="77777777" w:rsidR="00DE0D52" w:rsidRPr="00D458BF" w:rsidRDefault="00DE0D52" w:rsidP="00DE0D52">
      <w:pPr>
        <w:pStyle w:val="NoSpacing"/>
      </w:pPr>
      <w:r w:rsidRPr="00D458BF">
        <w:t>/squeeky wheel gets the grease.</w:t>
      </w:r>
    </w:p>
    <w:p w14:paraId="0538954E" w14:textId="77777777" w:rsidR="00DE0D52" w:rsidRPr="00D458BF" w:rsidRDefault="00DE0D52" w:rsidP="00DE0D52">
      <w:pPr>
        <w:pStyle w:val="NoSpacing"/>
      </w:pPr>
      <w:r w:rsidRPr="00D458BF">
        <w:t>/spanking.  chair like stance against wall.  dunce cap.  "haircuts".</w:t>
      </w:r>
    </w:p>
    <w:p w14:paraId="66C493F2" w14:textId="77777777" w:rsidR="00DE0D52" w:rsidRPr="00D458BF" w:rsidRDefault="00DE0D52" w:rsidP="00DE0D52">
      <w:pPr>
        <w:pStyle w:val="NoSpacing"/>
      </w:pPr>
      <w:r w:rsidRPr="00D458BF">
        <w:t>for youth.  for adults: cuffed to bed? diaper?.</w:t>
      </w:r>
    </w:p>
    <w:p w14:paraId="1E6C971D" w14:textId="77777777" w:rsidR="00DE0D52" w:rsidRPr="00D458BF" w:rsidRDefault="00DE0D52" w:rsidP="00DE0D52">
      <w:pPr>
        <w:pStyle w:val="NoSpacing"/>
      </w:pPr>
      <w:r w:rsidRPr="00D458BF">
        <w:t>aged - restraints in chair.  or in bed? - ironclad</w:t>
      </w:r>
    </w:p>
    <w:p w14:paraId="46EDF21A" w14:textId="77777777" w:rsidR="00DE0D52" w:rsidRPr="00D458BF" w:rsidRDefault="00DE0D52" w:rsidP="00DE0D52">
      <w:pPr>
        <w:pStyle w:val="NoSpacing"/>
      </w:pPr>
      <w:r w:rsidRPr="00D458BF">
        <w:t>/putting on reunions are like sw.  lot of leading horses to water./probably no sw sch has ever tried to outline diffs with police.  /delancy st.  no gov $?  ex-cons afraid to enter gates.  immaculate.  change outside - clothes, etc. then inside.  lst time told they can build stuff and progress. [????].  average stay 4 yrs.  lot of that bldg built by them.  "haircuts".  sit and take criticism.  some singing and buddy stuff.</w:t>
      </w:r>
    </w:p>
    <w:p w14:paraId="316D9C9F" w14:textId="77777777" w:rsidR="00DE0D52" w:rsidRPr="00D458BF" w:rsidRDefault="00DE0D52" w:rsidP="00DE0D52">
      <w:pPr>
        <w:pStyle w:val="NoSpacing"/>
      </w:pPr>
      <w:r w:rsidRPr="00D458BF">
        <w:t>/learn how to talk.</w:t>
      </w:r>
    </w:p>
    <w:p w14:paraId="551E5D0C" w14:textId="77777777" w:rsidR="00DE0D52" w:rsidRPr="00D458BF" w:rsidRDefault="00DE0D52" w:rsidP="00DE0D52">
      <w:pPr>
        <w:pStyle w:val="NoSpacing"/>
      </w:pPr>
      <w:r w:rsidRPr="00D458BF">
        <w:t>/theft, corruption in the millions of care's aid to ethiopia.  cover up too.  incomes of $l00/yr there.-dateline nbc 6/30/92</w:t>
      </w:r>
    </w:p>
    <w:p w14:paraId="08E474AC" w14:textId="77777777" w:rsidR="00DE0D52" w:rsidRPr="00D458BF" w:rsidRDefault="00DE0D52" w:rsidP="00DE0D52">
      <w:pPr>
        <w:pStyle w:val="NoSpacing"/>
      </w:pPr>
      <w:r w:rsidRPr="00D458BF">
        <w:t>/if shrinks can measure maturity with tests, why can't sw ers?</w:t>
      </w:r>
    </w:p>
    <w:p w14:paraId="3F5C9FC2" w14:textId="77777777" w:rsidR="00DE0D52" w:rsidRPr="00D458BF" w:rsidRDefault="00DE0D52" w:rsidP="00DE0D52">
      <w:pPr>
        <w:pStyle w:val="NoSpacing"/>
      </w:pPr>
      <w:r w:rsidRPr="00D458BF">
        <w:t>/if retarded work, why can't disabled, uib, wel, mi's, hmless, jd's,</w:t>
      </w:r>
    </w:p>
    <w:p w14:paraId="5F69B4EF" w14:textId="77777777" w:rsidR="00DE0D52" w:rsidRPr="00D458BF" w:rsidRDefault="00DE0D52" w:rsidP="00DE0D52">
      <w:pPr>
        <w:pStyle w:val="NoSpacing"/>
      </w:pPr>
      <w:r w:rsidRPr="00D458BF">
        <w:t>/hum rel com type orgs hold meetings and mull over platitudes.</w:t>
      </w:r>
    </w:p>
    <w:p w14:paraId="754F1E65" w14:textId="77777777" w:rsidR="00DE0D52" w:rsidRPr="00D458BF" w:rsidRDefault="00DE0D52" w:rsidP="00DE0D52">
      <w:pPr>
        <w:pStyle w:val="NoSpacing"/>
      </w:pPr>
      <w:r w:rsidRPr="00D458BF">
        <w:t>/ignore bad behavoir, reward good beh.</w:t>
      </w:r>
    </w:p>
    <w:p w14:paraId="774E0645" w14:textId="77777777" w:rsidR="00DE0D52" w:rsidRPr="00D458BF" w:rsidRDefault="00DE0D52" w:rsidP="00DE0D52">
      <w:pPr>
        <w:pStyle w:val="NoSpacing"/>
      </w:pPr>
      <w:r w:rsidRPr="00D458BF">
        <w:t>/idealistic, platitudinous confs on hum rel.</w:t>
      </w:r>
    </w:p>
    <w:p w14:paraId="07536F65" w14:textId="77777777" w:rsidR="00DE0D52" w:rsidRPr="00D458BF" w:rsidRDefault="00DE0D52" w:rsidP="00DE0D52">
      <w:pPr>
        <w:pStyle w:val="NoSpacing"/>
      </w:pPr>
      <w:r w:rsidRPr="00D458BF">
        <w:t>/msw is some sort of contradiction in terms.</w:t>
      </w:r>
    </w:p>
    <w:p w14:paraId="26E51F94" w14:textId="77777777" w:rsidR="00DE0D52" w:rsidRPr="00D458BF" w:rsidRDefault="00DE0D52" w:rsidP="00DE0D52">
      <w:pPr>
        <w:pStyle w:val="NoSpacing"/>
      </w:pPr>
      <w:r w:rsidRPr="00D458BF">
        <w:t>/some hmless abuse: wel, food stamps, wel hotel receipts, mission meals - all for crack, etc.  tv.  no wk asked, now questions asked.  ch ll 8/92.</w:t>
      </w:r>
    </w:p>
    <w:p w14:paraId="3EF938D9" w14:textId="77777777" w:rsidR="00DE0D52" w:rsidRPr="00D458BF" w:rsidRDefault="00DE0D52" w:rsidP="00DE0D52">
      <w:pPr>
        <w:pStyle w:val="NoSpacing"/>
      </w:pPr>
      <w:r w:rsidRPr="00D458BF">
        <w:t>/delancy st.  good report.  encouraging.  92.  ex druggers, etc.</w:t>
      </w:r>
    </w:p>
    <w:p w14:paraId="7A06ACA1" w14:textId="77777777" w:rsidR="00DE0D52" w:rsidRPr="00D458BF" w:rsidRDefault="00DE0D52" w:rsidP="00DE0D52">
      <w:pPr>
        <w:pStyle w:val="NoSpacing"/>
      </w:pPr>
      <w:r w:rsidRPr="00D458BF">
        <w:t>/delancy st.  they confront the coniving, lying, immaturity, con games.</w:t>
      </w:r>
    </w:p>
    <w:p w14:paraId="6D19877C" w14:textId="77777777" w:rsidR="00DE0D52" w:rsidRPr="00D458BF" w:rsidRDefault="00DE0D52" w:rsidP="00DE0D52">
      <w:pPr>
        <w:pStyle w:val="NoSpacing"/>
      </w:pPr>
      <w:r w:rsidRPr="00D458BF">
        <w:t>/I should devel how sw and b &amp; c didn't use tradval. rehabili</w:t>
      </w:r>
      <w:r w:rsidRPr="00D458BF">
        <w:softHyphen/>
        <w:t xml:space="preserve">tation (with its poor record)/teen retreat on ethnic diffs.  leader has a pony tail. by brea walker called a </w:t>
      </w:r>
      <w:smartTag w:uri="urn:schemas-microsoft-com:office:smarttags" w:element="Street">
        <w:r w:rsidRPr="00D458BF">
          <w:t>reason</w:t>
        </w:r>
      </w:smartTag>
      <w:r w:rsidRPr="00D458BF">
        <w:t xml:space="preserve"> to change.  6 days.</w:t>
      </w:r>
    </w:p>
    <w:p w14:paraId="076F8893" w14:textId="77777777" w:rsidR="00DE0D52" w:rsidRPr="00D458BF" w:rsidRDefault="00DE0D52" w:rsidP="00DE0D52">
      <w:pPr>
        <w:pStyle w:val="NoSpacing"/>
      </w:pPr>
      <w:r w:rsidRPr="00D458BF">
        <w:t>/confront ther., tuff love.  exotic names for cs, reality.</w:t>
      </w:r>
    </w:p>
    <w:p w14:paraId="5CD731DD" w14:textId="77777777" w:rsidR="00DE0D52" w:rsidRPr="00D458BF" w:rsidRDefault="00DE0D52" w:rsidP="00DE0D52">
      <w:pPr>
        <w:pStyle w:val="NoSpacing"/>
      </w:pPr>
      <w:r w:rsidRPr="00D458BF">
        <w:t>/not worth putting yourself in danger/the no of libs and kooks who think to teach or counsel a kid, they have to be like one - pony tail, earing, t shirt, jeans, boots, spec handshake, etc.  if adult, be an adult</w:t>
      </w:r>
    </w:p>
    <w:p w14:paraId="46A0C98B" w14:textId="77777777" w:rsidR="00DE0D52" w:rsidRPr="00D458BF" w:rsidRDefault="00DE0D52" w:rsidP="00DE0D52">
      <w:pPr>
        <w:pStyle w:val="NoSpacing"/>
      </w:pPr>
      <w:r w:rsidRPr="00D458BF">
        <w:t>/sw conf where gal told res care workers there were no answers.</w:t>
      </w:r>
    </w:p>
    <w:p w14:paraId="2160C6AB" w14:textId="77777777" w:rsidR="00DE0D52" w:rsidRPr="00D458BF" w:rsidRDefault="00DE0D52" w:rsidP="00DE0D52">
      <w:pPr>
        <w:pStyle w:val="NoSpacing"/>
      </w:pPr>
      <w:r w:rsidRPr="00D458BF">
        <w:t>/one b &amp; c and linc hall said with my ways there'd be a revolt.</w:t>
      </w:r>
    </w:p>
    <w:p w14:paraId="18B25A8D" w14:textId="77777777" w:rsidR="00DE0D52" w:rsidRPr="00D458BF" w:rsidRDefault="00DE0D52" w:rsidP="00DE0D52">
      <w:pPr>
        <w:pStyle w:val="NoSpacing"/>
      </w:pPr>
      <w:r w:rsidRPr="00D458BF">
        <w:t>/gi bill used vouchers</w:t>
      </w:r>
    </w:p>
    <w:p w14:paraId="0D489131" w14:textId="77777777" w:rsidR="00DE0D52" w:rsidRPr="00D458BF" w:rsidRDefault="00DE0D52" w:rsidP="00DE0D52">
      <w:pPr>
        <w:pStyle w:val="NoSpacing"/>
      </w:pPr>
      <w:r w:rsidRPr="00D458BF">
        <w:t xml:space="preserve">/dependency ratio - the ratio of those under l8 and over 64 to the working grp [l8-64].  </w:t>
      </w:r>
    </w:p>
    <w:p w14:paraId="33F6C098" w14:textId="77777777" w:rsidR="00DE0D52" w:rsidRPr="00D458BF" w:rsidRDefault="00DE0D52" w:rsidP="00DE0D52">
      <w:pPr>
        <w:pStyle w:val="NoSpacing"/>
      </w:pPr>
      <w:r w:rsidRPr="00D458BF">
        <w:t>/dancing bump and grind</w:t>
      </w:r>
    </w:p>
    <w:p w14:paraId="1C475F1D" w14:textId="77777777" w:rsidR="00DE0D52" w:rsidRPr="00D458BF" w:rsidRDefault="00DE0D52" w:rsidP="00DE0D52">
      <w:pPr>
        <w:pStyle w:val="NoSpacing"/>
      </w:pPr>
      <w:r w:rsidRPr="00D458BF">
        <w:t>/i know from my rming hse how b &amp; c should be run.  sig  develop.</w:t>
      </w:r>
    </w:p>
    <w:p w14:paraId="7918917B" w14:textId="77777777" w:rsidR="00DE0D52" w:rsidRPr="00D458BF" w:rsidRDefault="00DE0D52" w:rsidP="00DE0D52">
      <w:pPr>
        <w:pStyle w:val="NoSpacing"/>
      </w:pPr>
      <w:r w:rsidRPr="00D458BF">
        <w:t xml:space="preserve">/'65 shriver and his crap:  upward bound, job corps, head start, nyc, vista, cap. </w:t>
      </w:r>
    </w:p>
    <w:p w14:paraId="3E92137F" w14:textId="77777777" w:rsidR="00DE0D52" w:rsidRPr="00D458BF" w:rsidRDefault="00DE0D52" w:rsidP="00DE0D52">
      <w:pPr>
        <w:pStyle w:val="NoSpacing"/>
      </w:pPr>
      <w:r w:rsidRPr="00D458BF">
        <w:lastRenderedPageBreak/>
        <w:t xml:space="preserve">/i've never seen a charity guide, how to help someone.  what is not enuff and what is too much.  how foreign aid is supposed to help.  tradval.  </w:t>
      </w:r>
    </w:p>
    <w:p w14:paraId="0502B3B3" w14:textId="77777777" w:rsidR="00DE0D52" w:rsidRPr="00D458BF" w:rsidRDefault="00DE0D52" w:rsidP="00DE0D52">
      <w:pPr>
        <w:pStyle w:val="NoSpacing"/>
      </w:pPr>
      <w:r w:rsidRPr="00D458BF">
        <w:t>only job clinic</w:t>
      </w:r>
    </w:p>
    <w:p w14:paraId="53B49538" w14:textId="77777777" w:rsidR="00DE0D52" w:rsidRPr="00D458BF" w:rsidRDefault="00DE0D52" w:rsidP="00DE0D52">
      <w:pPr>
        <w:pStyle w:val="NoSpacing"/>
      </w:pPr>
      <w:r w:rsidRPr="00D458BF">
        <w:t xml:space="preserve">-man for care hm, </w:t>
      </w:r>
    </w:p>
    <w:p w14:paraId="51CD7237" w14:textId="77777777" w:rsidR="00DE0D52" w:rsidRPr="00D458BF" w:rsidRDefault="00DE0D52" w:rsidP="00DE0D52">
      <w:pPr>
        <w:pStyle w:val="NoSpacing"/>
      </w:pPr>
      <w:r w:rsidRPr="00D458BF">
        <w:t>/tradval, cap, mw, non union, no excessive regs, no rent control, hm ownership, vouchers, are especially sig for minorities.  DEVELOP</w:t>
      </w:r>
    </w:p>
    <w:p w14:paraId="51A37EE6"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08480C02" w14:textId="77777777" w:rsidR="00DE0D52" w:rsidRPr="00D458BF" w:rsidRDefault="00DE0D52" w:rsidP="00DE0D52">
      <w:pPr>
        <w:pStyle w:val="NoSpacing"/>
      </w:pPr>
      <w:r w:rsidRPr="00D458BF">
        <w:t xml:space="preserve">/probably a lot of working and non working poor won't have a feast like the missions serve.  how much is wasted?  </w:t>
      </w:r>
    </w:p>
    <w:p w14:paraId="4F016305" w14:textId="77777777" w:rsidR="00DE0D52" w:rsidRPr="00D458BF" w:rsidRDefault="00DE0D52" w:rsidP="00DE0D52">
      <w:pPr>
        <w:pStyle w:val="NoSpacing"/>
      </w:pPr>
      <w:r w:rsidRPr="00D458BF">
        <w:t>/"child" solicits sympathy</w:t>
      </w:r>
    </w:p>
    <w:p w14:paraId="03409CCC" w14:textId="77777777" w:rsidR="00DE0D52" w:rsidRPr="00D458BF" w:rsidRDefault="00DE0D52" w:rsidP="00DE0D52">
      <w:pPr>
        <w:pStyle w:val="NoSpacing"/>
      </w:pPr>
      <w:r w:rsidRPr="00D458BF">
        <w:t>/sw had 0 on bathing daily, etc.</w:t>
      </w:r>
    </w:p>
    <w:p w14:paraId="60CBF9C0" w14:textId="77777777" w:rsidR="00DE0D52" w:rsidRPr="00D458BF" w:rsidRDefault="00DE0D52" w:rsidP="00DE0D52">
      <w:pPr>
        <w:pStyle w:val="NoSpacing"/>
      </w:pPr>
      <w:r w:rsidRPr="00D458BF">
        <w:t>/you tend to forget till around again mi's, lc, criminals, bad neigh.</w:t>
      </w:r>
    </w:p>
    <w:p w14:paraId="0C392B13" w14:textId="77777777" w:rsidR="00DE0D52" w:rsidRPr="00D458BF" w:rsidRDefault="00DE0D52" w:rsidP="00DE0D52">
      <w:pPr>
        <w:pStyle w:val="NoSpacing"/>
      </w:pPr>
      <w:r w:rsidRPr="00D458BF">
        <w:t>/I think I got $50?/wk at univ settlement for part time work. and dir said it was top pay./mi's and their rel go thru shrinks, programs, insur.,  and criminals and rel go thru same.</w:t>
      </w:r>
    </w:p>
    <w:p w14:paraId="083626BC" w14:textId="77777777" w:rsidR="00DE0D52" w:rsidRPr="00D458BF" w:rsidRDefault="00DE0D52" w:rsidP="00DE0D52">
      <w:pPr>
        <w:pStyle w:val="NoSpacing"/>
      </w:pPr>
      <w:r w:rsidRPr="00D458BF">
        <w:t>/have i helped anyone in rming hse.  d only?, job list on wall.  inadvertent "training" of carlos?  anyone?  would have to go over the list.</w:t>
      </w:r>
    </w:p>
    <w:p w14:paraId="2078C1EE" w14:textId="77777777" w:rsidR="00DE0D52" w:rsidRPr="00D458BF" w:rsidRDefault="00DE0D52" w:rsidP="00DE0D52">
      <w:pPr>
        <w:pStyle w:val="NoSpacing"/>
      </w:pPr>
      <w:r w:rsidRPr="00D458BF">
        <w:t>/no guidelines for staff at grp hm in paper, b&amp;c, waxter, etc.</w:t>
      </w:r>
    </w:p>
    <w:p w14:paraId="53B493D0" w14:textId="77777777" w:rsidR="00DE0D52" w:rsidRPr="00D458BF" w:rsidRDefault="00DE0D52" w:rsidP="00DE0D52">
      <w:pPr>
        <w:pStyle w:val="NoSpacing"/>
      </w:pPr>
      <w:r w:rsidRPr="00D458BF">
        <w:t>/learn how to talk, act, walk, dress, eat, stand, talk on phone,</w:t>
      </w:r>
    </w:p>
    <w:p w14:paraId="51976FEC" w14:textId="77777777" w:rsidR="00DE0D52" w:rsidRPr="00D458BF" w:rsidRDefault="00DE0D52" w:rsidP="00DE0D52">
      <w:pPr>
        <w:pStyle w:val="NoSpacing"/>
      </w:pPr>
      <w:r w:rsidRPr="00D458BF">
        <w:t>/female locking up young deliquents.  tv</w:t>
      </w:r>
    </w:p>
    <w:p w14:paraId="39AD9703" w14:textId="77777777" w:rsidR="00DE0D52" w:rsidRPr="00D458BF" w:rsidRDefault="00DE0D52" w:rsidP="00DE0D52">
      <w:pPr>
        <w:pStyle w:val="NoSpacing"/>
      </w:pPr>
      <w:r w:rsidRPr="00D458BF">
        <w:t>/sw ers in sd go after the accused in molestation cases.  terribly non pro and unfair.  92.  guy kept from daughter 2.5 yrs.</w:t>
      </w:r>
    </w:p>
    <w:p w14:paraId="5387259B" w14:textId="77777777" w:rsidR="00DE0D52" w:rsidRPr="00D458BF" w:rsidRDefault="00DE0D52" w:rsidP="00DE0D52">
      <w:pPr>
        <w:pStyle w:val="NoSpacing"/>
      </w:pPr>
      <w:r w:rsidRPr="00D458BF">
        <w:t>/care worker with terrible stringy, stragly, hair past collar, shirt partly open.</w:t>
      </w:r>
    </w:p>
    <w:p w14:paraId="02BA8B25" w14:textId="77777777" w:rsidR="00DE0D52" w:rsidRPr="00D458BF" w:rsidRDefault="00DE0D52" w:rsidP="00DE0D52">
      <w:pPr>
        <w:pStyle w:val="NoSpacing"/>
      </w:pPr>
      <w:r w:rsidRPr="00D458BF">
        <w:t>- in somalia</w:t>
      </w:r>
    </w:p>
    <w:p w14:paraId="4978CA21" w14:textId="77777777" w:rsidR="00DE0D52" w:rsidRPr="00D458BF" w:rsidRDefault="00DE0D52" w:rsidP="00DE0D52">
      <w:pPr>
        <w:pStyle w:val="NoSpacing"/>
      </w:pPr>
      <w:r w:rsidRPr="00D458BF">
        <w:t>/i was tuff for the sch bus THEN, so stay out of all now.   good results then so i strongly felt i could do it in sw.  never got to lst base.</w:t>
      </w:r>
    </w:p>
    <w:p w14:paraId="39EF3CF7" w14:textId="77777777" w:rsidR="00DE0D52" w:rsidRPr="00D458BF" w:rsidRDefault="00DE0D52" w:rsidP="00DE0D52">
      <w:pPr>
        <w:pStyle w:val="NoSpacing"/>
      </w:pPr>
      <w:r w:rsidRPr="00D458BF">
        <w:t>/africans stranded in italy.  one is a male nurse?  a priest helps em and gets lots of thanks from rel in africa.  tv.  [like il here ]  92</w:t>
      </w:r>
    </w:p>
    <w:p w14:paraId="2A02AC91" w14:textId="77777777" w:rsidR="00DE0D52" w:rsidRPr="00D458BF" w:rsidRDefault="00DE0D52" w:rsidP="00DE0D52">
      <w:pPr>
        <w:pStyle w:val="NoSpacing"/>
      </w:pPr>
      <w:r w:rsidRPr="00D458BF">
        <w:t>/formal types in sw</w:t>
      </w:r>
    </w:p>
    <w:p w14:paraId="43A3128A" w14:textId="77777777" w:rsidR="00DE0D52" w:rsidRPr="00D458BF" w:rsidRDefault="00DE0D52" w:rsidP="00DE0D52">
      <w:pPr>
        <w:pStyle w:val="NoSpacing"/>
      </w:pPr>
      <w:r w:rsidRPr="00D458BF">
        <w:t>/uib in eng is called ss</w:t>
      </w:r>
    </w:p>
    <w:p w14:paraId="620B0622" w14:textId="77777777" w:rsidR="00DE0D52" w:rsidRPr="00D458BF" w:rsidRDefault="00DE0D52" w:rsidP="00DE0D52">
      <w:pPr>
        <w:pStyle w:val="NoSpacing"/>
      </w:pPr>
      <w:r w:rsidRPr="00D458BF">
        <w:t>/notoriously incompetent child protection agency in cook county.</w:t>
      </w:r>
    </w:p>
    <w:p w14:paraId="5BF72390" w14:textId="77777777" w:rsidR="00DE0D52" w:rsidRPr="00D458BF" w:rsidRDefault="00DE0D52" w:rsidP="00DE0D52">
      <w:pPr>
        <w:pStyle w:val="NoSpacing"/>
      </w:pPr>
      <w:r w:rsidRPr="00D458BF">
        <w:t>/sow.  profit is more efficent than non-profit.  latter gets funds alloted to it no matter what.</w:t>
      </w:r>
    </w:p>
    <w:p w14:paraId="331C23A7" w14:textId="77777777" w:rsidR="00DE0D52" w:rsidRPr="00D458BF" w:rsidRDefault="00DE0D52" w:rsidP="00DE0D52">
      <w:pPr>
        <w:pStyle w:val="NoSpacing"/>
      </w:pPr>
      <w:r w:rsidRPr="00D458BF">
        <w:t>/all these inadequate people on ssi or whatever that call for the room seem to go to college or have plans to.  anyone who can go to sch can wk.</w:t>
      </w:r>
      <w:r w:rsidRPr="00D458BF">
        <w:tab/>
        <w:t xml:space="preserve">A problem like drug abuse will be discussed and social workers will say, "We are too spread out; clients are missing appointments.  We need to be centralized.  They'll do that for a number of years; then a "new" plan to </w:t>
      </w:r>
      <w:r w:rsidRPr="00D458BF">
        <w:rPr>
          <w:u w:val="single"/>
        </w:rPr>
        <w:t>de</w:t>
      </w:r>
      <w:r w:rsidRPr="00D458BF">
        <w:t>centralize will come along to "put satellite centers out where the problem is."  After a number of years they centralize again.</w:t>
      </w:r>
    </w:p>
    <w:p w14:paraId="59909D6D" w14:textId="77777777" w:rsidR="00DE0D52" w:rsidRPr="00D458BF" w:rsidRDefault="00DE0D52" w:rsidP="00DE0D52">
      <w:pPr>
        <w:pStyle w:val="NoSpacing"/>
      </w:pPr>
      <w:r w:rsidRPr="00D458BF">
        <w:t xml:space="preserve"> and their relatives run in circles.My experience in social work was the same:  "equality" dropped everything to the lowest common denominator. = dup.  punishment was considered medieval. </w:t>
      </w:r>
    </w:p>
    <w:p w14:paraId="1BF43DAF" w14:textId="77777777" w:rsidR="00DE0D52" w:rsidRPr="00D458BF" w:rsidRDefault="00DE0D52" w:rsidP="00DE0D52">
      <w:pPr>
        <w:pStyle w:val="NoSpacing"/>
      </w:pPr>
    </w:p>
    <w:p w14:paraId="03EF294F" w14:textId="77777777" w:rsidR="00DE0D52" w:rsidRPr="00D458BF" w:rsidRDefault="00DE0D52" w:rsidP="00DE0D52">
      <w:pPr>
        <w:pStyle w:val="NoSpacing"/>
      </w:pPr>
      <w:r w:rsidRPr="00D458BF">
        <w:t xml:space="preserve">/btcamp approach </w:t>
      </w:r>
    </w:p>
    <w:p w14:paraId="09108129" w14:textId="77777777" w:rsidR="00DE0D52" w:rsidRPr="00D458BF" w:rsidRDefault="00DE0D52" w:rsidP="00DE0D52">
      <w:pPr>
        <w:pStyle w:val="NoSpacing"/>
      </w:pPr>
      <w:r w:rsidRPr="00D458BF">
        <w:t xml:space="preserve">/have to internalize self-reliance too./water down.  sw     </w:t>
      </w:r>
    </w:p>
    <w:p w14:paraId="5937C3FB" w14:textId="77777777" w:rsidR="00DE0D52" w:rsidRPr="00D458BF" w:rsidRDefault="00DE0D52" w:rsidP="00DE0D52">
      <w:pPr>
        <w:pStyle w:val="NoSpacing"/>
      </w:pPr>
      <w:r w:rsidRPr="00D458BF">
        <w:t xml:space="preserve"> it's all carrot and no stick.  </w:t>
      </w:r>
    </w:p>
    <w:p w14:paraId="4B6655F7" w14:textId="77777777" w:rsidR="00DE0D52" w:rsidRPr="00D458BF" w:rsidRDefault="00DE0D52" w:rsidP="00DE0D52">
      <w:pPr>
        <w:pStyle w:val="NoSpacing"/>
      </w:pPr>
      <w:r w:rsidRPr="00D458BF">
        <w:t xml:space="preserve">, and you have the blind leading the blind. </w:t>
      </w:r>
    </w:p>
    <w:p w14:paraId="2FFCC025" w14:textId="77777777" w:rsidR="00DE0D52" w:rsidRPr="00D458BF" w:rsidRDefault="00DE0D52" w:rsidP="00DE0D52">
      <w:pPr>
        <w:pStyle w:val="NoSpacing"/>
      </w:pPr>
      <w:r w:rsidRPr="00D458BF">
        <w:t>Lesser foibles:</w:t>
      </w:r>
    </w:p>
    <w:p w14:paraId="0E641600" w14:textId="77777777" w:rsidR="00DE0D52" w:rsidRPr="00D458BF" w:rsidRDefault="00DE0D52" w:rsidP="00DE0D52">
      <w:pPr>
        <w:pStyle w:val="NoSpacing"/>
      </w:pPr>
      <w:r w:rsidRPr="00D458BF">
        <w:rPr>
          <w:u w:val="single"/>
        </w:rPr>
        <w:t>Federal</w:t>
      </w:r>
      <w:r w:rsidRPr="00D458BF">
        <w:t xml:space="preserve"> </w:t>
      </w:r>
    </w:p>
    <w:p w14:paraId="30ACA736" w14:textId="77777777" w:rsidR="00DE0D52" w:rsidRPr="00D458BF" w:rsidRDefault="00DE0D52" w:rsidP="00DE0D52">
      <w:pPr>
        <w:pStyle w:val="NoSpacing"/>
        <w:rPr>
          <w:u w:val="single"/>
        </w:rPr>
      </w:pPr>
      <w:r w:rsidRPr="00D458BF">
        <w:t xml:space="preserve">No problem goes long without becoming "federal".  City, county, and state approaches are inept, the only solution is "federal".  </w:t>
      </w:r>
    </w:p>
    <w:p w14:paraId="6A9798B5" w14:textId="77777777" w:rsidR="00DE0D52" w:rsidRPr="00D458BF" w:rsidRDefault="00DE0D52" w:rsidP="00DE0D52">
      <w:pPr>
        <w:pStyle w:val="NoSpacing"/>
      </w:pPr>
      <w:r w:rsidRPr="00D458BF">
        <w:rPr>
          <w:u w:val="single"/>
        </w:rPr>
        <w:lastRenderedPageBreak/>
        <w:t>Build a building</w:t>
      </w:r>
    </w:p>
    <w:p w14:paraId="54CA4CA4" w14:textId="77777777" w:rsidR="00DE0D52" w:rsidRPr="00D458BF" w:rsidRDefault="00DE0D52" w:rsidP="00DE0D52">
      <w:pPr>
        <w:pStyle w:val="NoSpacing"/>
      </w:pPr>
      <w:r w:rsidRPr="00D458BF">
        <w:t xml:space="preserve">Each program needs a </w:t>
      </w:r>
      <w:r w:rsidRPr="00D458BF">
        <w:rPr>
          <w:u w:val="single"/>
        </w:rPr>
        <w:t>new</w:t>
      </w:r>
      <w:r w:rsidRPr="00D458BF">
        <w:t xml:space="preserve"> build</w:t>
      </w:r>
      <w:r w:rsidRPr="00D458BF">
        <w:softHyphen/>
        <w:t>ing; there are no old build</w:t>
      </w:r>
      <w:r w:rsidRPr="00D458BF">
        <w:softHyphen/>
        <w:t>ings.</w:t>
      </w:r>
    </w:p>
    <w:p w14:paraId="6FEB1734" w14:textId="77777777" w:rsidR="00DE0D52" w:rsidRPr="00D458BF" w:rsidRDefault="00DE0D52" w:rsidP="00DE0D52">
      <w:pPr>
        <w:pStyle w:val="NoSpacing"/>
      </w:pPr>
      <w:r w:rsidRPr="00D458BF">
        <w:rPr>
          <w:u w:val="single"/>
        </w:rPr>
        <w:t>Centralize / decentralize</w:t>
      </w:r>
    </w:p>
    <w:p w14:paraId="28E607C0" w14:textId="77777777" w:rsidR="00DE0D52" w:rsidRPr="00D458BF" w:rsidRDefault="00DE0D52" w:rsidP="00DE0D52">
      <w:pPr>
        <w:pStyle w:val="NoSpacing"/>
      </w:pPr>
      <w:r w:rsidRPr="00D458BF">
        <w:t>Centralize the programs, which "are too spread out" in one building for "coordination" for a number of years; then decentralize them to "get them out where the people are."  Years later centralize again.</w:t>
      </w:r>
    </w:p>
    <w:p w14:paraId="1BC40CEC" w14:textId="77777777" w:rsidR="00DE0D52" w:rsidRPr="00D458BF" w:rsidRDefault="00DE0D52" w:rsidP="00DE0D52">
      <w:pPr>
        <w:pStyle w:val="NoSpacing"/>
      </w:pPr>
      <w:r w:rsidRPr="00D458BF">
        <w:t>/I could add more recs to sw by taking from lst sec.</w:t>
      </w:r>
    </w:p>
    <w:p w14:paraId="4B3067BD" w14:textId="77777777" w:rsidR="00DE0D52" w:rsidRPr="00D458BF" w:rsidRDefault="00DE0D52" w:rsidP="00DE0D52">
      <w:pPr>
        <w:pStyle w:val="NoSpacing"/>
      </w:pPr>
      <w:r w:rsidRPr="00D458BF">
        <w:rPr>
          <w:u w:val="single"/>
        </w:rPr>
        <w:t>laura willard</w:t>
      </w:r>
      <w:r w:rsidRPr="00D458BF">
        <w:t xml:space="preserve">   of saddleback exch.</w:t>
      </w:r>
    </w:p>
    <w:p w14:paraId="1B08ABBB"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36B0F841" w14:textId="77777777" w:rsidR="00DE0D52" w:rsidRPr="00D458BF" w:rsidRDefault="00DE0D52" w:rsidP="00DE0D52">
      <w:pPr>
        <w:pStyle w:val="NoSpacing"/>
      </w:pPr>
      <w:r w:rsidRPr="00D458BF">
        <w:t>saw ma and 5 kids hmlss.  sot to help.  ma was a con.  kids used terrible lang. and conned.  spit on her big teen son.  she set up trust for kids, found ma was a drugger, had to tell contributers, who stopped.  laura got scared of ma?  ma died of cancer?.  lot of relatives came out of woodwork.  then pa of kids showed up.  for the $?  this over yr.  she out of pic now. it was on the news. 3/93</w:t>
      </w:r>
    </w:p>
    <w:p w14:paraId="3E30AEDA" w14:textId="77777777" w:rsidR="00DE0D52" w:rsidRPr="00D458BF" w:rsidRDefault="00DE0D52" w:rsidP="00DE0D52">
      <w:pPr>
        <w:pStyle w:val="NoSpacing"/>
      </w:pPr>
      <w:r w:rsidRPr="00D458BF">
        <w:t xml:space="preserve">/tough love is cons/because I love you   is name of parents grp. </w:t>
      </w:r>
    </w:p>
    <w:p w14:paraId="6CB0C7D8" w14:textId="77777777" w:rsidR="00DE0D52" w:rsidRPr="00D458BF" w:rsidRDefault="00DE0D52" w:rsidP="00DE0D52">
      <w:pPr>
        <w:pStyle w:val="NoSpacing"/>
      </w:pPr>
      <w:r w:rsidRPr="00D458BF">
        <w:t xml:space="preserve">/nacc:  told one ex addict his mixed blood could mean an id problem.  eyes stuck out.  he liked it.  told another to sit up straight.  liked it.  another i told to stay out of the mil.  seemed to work.  i didn't like co workers.  got along better with cook and main people.  some addicts had some college. </w:t>
      </w:r>
    </w:p>
    <w:p w14:paraId="54EFA3D3" w14:textId="77777777" w:rsidR="00DE0D52" w:rsidRPr="00D458BF" w:rsidRDefault="00DE0D52" w:rsidP="00DE0D52">
      <w:pPr>
        <w:pStyle w:val="NoSpacing"/>
      </w:pPr>
      <w:r w:rsidRPr="00D458BF">
        <w:t xml:space="preserve"> lot couldn't to anything.  couldn't take criticism.  if you give client static in office, he'll give it to you in his home.  his turf.non-ambulatory residential facilities, inter-discipli</w:t>
      </w:r>
      <w:r w:rsidRPr="00D458BF">
        <w:softHyphen/>
        <w:t>nary ap</w:t>
      </w:r>
      <w:r w:rsidRPr="00D458BF">
        <w:softHyphen/>
        <w:t>proaches,total immer</w:t>
      </w:r>
      <w:r w:rsidRPr="00D458BF">
        <w:softHyphen/>
        <w:t>sion,</w:t>
      </w:r>
    </w:p>
    <w:p w14:paraId="086CC753" w14:textId="77777777" w:rsidR="00DE0D52" w:rsidRPr="00D458BF" w:rsidRDefault="00DE0D52" w:rsidP="00DE0D52">
      <w:pPr>
        <w:pStyle w:val="NoSpacing"/>
      </w:pPr>
      <w:r w:rsidRPr="00D458BF">
        <w:t>/send sw  to nib.  sig.     tradval to sow?</w:t>
      </w:r>
    </w:p>
    <w:p w14:paraId="50275D52" w14:textId="77777777" w:rsidR="00DE0D52" w:rsidRPr="00D458BF" w:rsidRDefault="00DE0D52" w:rsidP="00DE0D52">
      <w:pPr>
        <w:pStyle w:val="NoSpacing"/>
      </w:pPr>
      <w:r w:rsidRPr="00D458BF">
        <w:t>/a businessman probably does more good by taking people on part time or temp than by giving to charity?</w:t>
      </w:r>
    </w:p>
    <w:p w14:paraId="1133E60A" w14:textId="77777777" w:rsidR="00DE0D52" w:rsidRPr="00D458BF" w:rsidRDefault="00DE0D52" w:rsidP="00DE0D52">
      <w:pPr>
        <w:pStyle w:val="NoSpacing"/>
      </w:pPr>
      <w:r w:rsidRPr="00D458BF">
        <w:t>/if poor ims use tradval, why can't our poor</w:t>
      </w:r>
    </w:p>
    <w:p w14:paraId="0F0CB98B" w14:textId="77777777" w:rsidR="00DE0D52" w:rsidRPr="00D458BF" w:rsidRDefault="00DE0D52" w:rsidP="00DE0D52">
      <w:pPr>
        <w:pStyle w:val="NoSpacing"/>
      </w:pPr>
      <w:r w:rsidRPr="00D458BF">
        <w:t xml:space="preserve">/no wise </w:t>
      </w:r>
      <w:smartTag w:uri="urn:schemas-microsoft-com:office:smarttags" w:element="Street">
        <w:r w:rsidRPr="00D458BF">
          <w:t>guys</w:t>
        </w:r>
      </w:smartTag>
      <w:r w:rsidRPr="00D458BF">
        <w:t xml:space="preserve">, punks, rats, etc./sw:  exploring options, alts, one's </w:t>
      </w:r>
      <w:smartTag w:uri="urn:schemas-microsoft-com:office:smarttags" w:element="Street">
        <w:r w:rsidRPr="00D458BF">
          <w:t>fee</w:t>
        </w:r>
      </w:smartTag>
      <w:r w:rsidRPr="00D458BF">
        <w:t>lings around things.</w:t>
      </w:r>
    </w:p>
    <w:p w14:paraId="7636CDE7" w14:textId="77777777" w:rsidR="00DE0D52" w:rsidRPr="00D458BF" w:rsidRDefault="00DE0D52" w:rsidP="00DE0D52">
      <w:pPr>
        <w:pStyle w:val="NoSpacing"/>
      </w:pPr>
      <w:r w:rsidRPr="00D458BF">
        <w:t>/faro falls under  swi  [incompetence]     with jive,  swi  l, 2, etc.</w:t>
      </w:r>
    </w:p>
    <w:p w14:paraId="2F8610E7" w14:textId="77777777" w:rsidR="00DE0D52" w:rsidRPr="00D458BF" w:rsidRDefault="00DE0D52" w:rsidP="00DE0D52">
      <w:pPr>
        <w:pStyle w:val="NoSpacing"/>
      </w:pPr>
    </w:p>
    <w:p w14:paraId="45433CAB" w14:textId="77777777" w:rsidR="00DE0D52" w:rsidRPr="00D458BF" w:rsidRDefault="00DE0D52" w:rsidP="00DE0D52">
      <w:pPr>
        <w:pStyle w:val="NoSpacing"/>
      </w:pPr>
      <w:r w:rsidRPr="00D458BF">
        <w:t xml:space="preserve">Social workers of the: </w:t>
      </w:r>
    </w:p>
    <w:p w14:paraId="3F7B424A" w14:textId="77777777" w:rsidR="00DE0D52" w:rsidRPr="00D458BF" w:rsidRDefault="00DE0D52" w:rsidP="00DE0D52">
      <w:pPr>
        <w:pStyle w:val="NoSpacing"/>
      </w:pPr>
      <w:r w:rsidRPr="00D458BF">
        <w:t xml:space="preserve"> </w:t>
      </w:r>
    </w:p>
    <w:p w14:paraId="76AAE65F" w14:textId="77777777" w:rsidR="00DE0D52" w:rsidRPr="00D458BF" w:rsidRDefault="00DE0D52" w:rsidP="00DE0D52">
      <w:pPr>
        <w:pStyle w:val="NoSpacing"/>
      </w:pPr>
      <w:r w:rsidRPr="00D458BF">
        <w:t xml:space="preserve">         Far left           moderate            far right </w:t>
      </w:r>
    </w:p>
    <w:p w14:paraId="1554D462" w14:textId="77777777" w:rsidR="00DE0D52" w:rsidRPr="00D458BF" w:rsidRDefault="00DE0D52" w:rsidP="00DE0D52">
      <w:pPr>
        <w:pStyle w:val="NoSpacing"/>
      </w:pPr>
      <w:r w:rsidRPr="00D458BF">
        <w:t xml:space="preserve"> </w:t>
      </w:r>
    </w:p>
    <w:p w14:paraId="72646F77" w14:textId="77777777" w:rsidR="00DE0D52" w:rsidRPr="00D458BF" w:rsidRDefault="00DE0D52" w:rsidP="00DE0D52">
      <w:pPr>
        <w:pStyle w:val="NoSpacing"/>
      </w:pPr>
      <w:r w:rsidRPr="00D458BF">
        <w:t xml:space="preserve">Emphasis:    therapy .......... therapy &amp; work ....... work </w:t>
      </w:r>
    </w:p>
    <w:p w14:paraId="12152D75" w14:textId="77777777" w:rsidR="00DE0D52" w:rsidRPr="00D458BF" w:rsidRDefault="00DE0D52" w:rsidP="00DE0D52">
      <w:pPr>
        <w:pStyle w:val="NoSpacing"/>
      </w:pPr>
      <w:r w:rsidRPr="00D458BF">
        <w:t xml:space="preserve">Relate to poor as:    friend .. agent ................ keeper </w:t>
      </w:r>
    </w:p>
    <w:p w14:paraId="517D937B" w14:textId="77777777" w:rsidR="00DE0D52" w:rsidRPr="00D458BF" w:rsidRDefault="00DE0D52" w:rsidP="00DE0D52">
      <w:pPr>
        <w:pStyle w:val="NoSpacing"/>
      </w:pPr>
      <w:r w:rsidRPr="00D458BF">
        <w:t xml:space="preserve">Speech:      psychobabble ..... plain eng ............ cliches </w:t>
      </w:r>
    </w:p>
    <w:p w14:paraId="598FB571" w14:textId="77777777" w:rsidR="00DE0D52" w:rsidRPr="00D458BF" w:rsidRDefault="00DE0D52" w:rsidP="00DE0D52">
      <w:pPr>
        <w:pStyle w:val="NoSpacing"/>
      </w:pPr>
      <w:r w:rsidRPr="00D458BF">
        <w:t xml:space="preserve">Lifestyle:   bohemian ......... straight ............. too conventional </w:t>
      </w:r>
    </w:p>
    <w:p w14:paraId="79308F22" w14:textId="77777777" w:rsidR="00DE0D52" w:rsidRPr="00D458BF" w:rsidRDefault="00DE0D52" w:rsidP="00DE0D52">
      <w:pPr>
        <w:pStyle w:val="NoSpacing"/>
      </w:pPr>
      <w:r w:rsidRPr="00D458BF">
        <w:t xml:space="preserve">Mannerisms:  affected ......... natural .............. inhibited </w:t>
      </w:r>
    </w:p>
    <w:p w14:paraId="56EFF872" w14:textId="77777777" w:rsidR="00DE0D52" w:rsidRPr="00D458BF" w:rsidRDefault="00DE0D52" w:rsidP="00DE0D52">
      <w:pPr>
        <w:pStyle w:val="NoSpacing"/>
      </w:pPr>
      <w:r w:rsidRPr="00D458BF">
        <w:t xml:space="preserve">Approach:    sympathy ......... empathy .............. disapproval </w:t>
      </w:r>
    </w:p>
    <w:p w14:paraId="4F1B193C" w14:textId="77777777" w:rsidR="00DE0D52" w:rsidRPr="00D458BF" w:rsidRDefault="00DE0D52" w:rsidP="00DE0D52">
      <w:pPr>
        <w:pStyle w:val="NoSpacing"/>
      </w:pPr>
      <w:r w:rsidRPr="00D458BF">
        <w:t xml:space="preserve">             work for  ........ work with ............ control </w:t>
      </w:r>
    </w:p>
    <w:p w14:paraId="5DA3FB3F" w14:textId="77777777" w:rsidR="00DE0D52" w:rsidRPr="00D458BF" w:rsidRDefault="00DE0D52" w:rsidP="00DE0D52">
      <w:pPr>
        <w:pStyle w:val="NoSpacing"/>
      </w:pPr>
      <w:r w:rsidRPr="00D458BF">
        <w:t xml:space="preserve">             patronize ........ counsel .............. preach to </w:t>
      </w:r>
    </w:p>
    <w:p w14:paraId="76EA81AA" w14:textId="77777777" w:rsidR="00DE0D52" w:rsidRPr="00D458BF" w:rsidRDefault="00DE0D52" w:rsidP="00DE0D52">
      <w:pPr>
        <w:pStyle w:val="NoSpacing"/>
      </w:pPr>
      <w:r w:rsidRPr="00D458BF">
        <w:t xml:space="preserve">Seen by others as: </w:t>
      </w:r>
    </w:p>
    <w:p w14:paraId="1D7D5889" w14:textId="77777777" w:rsidR="00DE0D52" w:rsidRPr="00D458BF" w:rsidRDefault="00DE0D52" w:rsidP="00DE0D52">
      <w:pPr>
        <w:pStyle w:val="NoSpacing"/>
      </w:pPr>
      <w:r w:rsidRPr="00D458BF">
        <w:t xml:space="preserve">           bleeding heart ..... counselor ............ hardnose </w:t>
      </w:r>
    </w:p>
    <w:p w14:paraId="6CBA4A52" w14:textId="77777777" w:rsidR="00DE0D52" w:rsidRPr="00D458BF" w:rsidRDefault="00DE0D52" w:rsidP="00DE0D52">
      <w:pPr>
        <w:pStyle w:val="NoSpacing"/>
      </w:pPr>
      <w:r w:rsidRPr="00D458BF">
        <w:t>/treat adult clients as adult ....  treat them according to their behavior</w:t>
      </w:r>
    </w:p>
    <w:p w14:paraId="41C221BA" w14:textId="77777777" w:rsidR="00DE0D52" w:rsidRPr="00D458BF" w:rsidRDefault="00DE0D52" w:rsidP="00DE0D52">
      <w:pPr>
        <w:pStyle w:val="NoSpacing"/>
      </w:pPr>
      <w:r w:rsidRPr="00D458BF">
        <w:t>/sympathy vs empathy</w:t>
      </w:r>
    </w:p>
    <w:p w14:paraId="4F94B2D0" w14:textId="77777777" w:rsidR="00DE0D52" w:rsidRPr="00D458BF" w:rsidRDefault="00DE0D52" w:rsidP="00DE0D52">
      <w:pPr>
        <w:pStyle w:val="NoSpacing"/>
      </w:pPr>
      <w:r w:rsidRPr="00D458BF">
        <w:t xml:space="preserve">/rules for b &amp; c and for renting rooms brot same reactions and same good results.  sig.  </w:t>
      </w:r>
    </w:p>
    <w:p w14:paraId="169CB207" w14:textId="77777777" w:rsidR="00DE0D52" w:rsidRPr="00D458BF" w:rsidRDefault="00DE0D52" w:rsidP="00DE0D52">
      <w:pPr>
        <w:pStyle w:val="NoSpacing"/>
      </w:pPr>
      <w:r w:rsidRPr="00D458BF">
        <w:t>/on the sets of the wizard of oz, they had trouble getting munchkins to coop as they'd never been around so many of their own, all they wanted to do was soc..</w:t>
      </w:r>
    </w:p>
    <w:p w14:paraId="14666F91" w14:textId="77777777" w:rsidR="00DE0D52" w:rsidRPr="00D458BF" w:rsidRDefault="00DE0D52" w:rsidP="00DE0D52">
      <w:pPr>
        <w:pStyle w:val="NoSpacing"/>
      </w:pPr>
      <w:r w:rsidRPr="00D458BF">
        <w:t>/those on disability that call:  lack of soph, too much time, attitude, don't get ?, you owe em a yr.</w:t>
      </w:r>
    </w:p>
    <w:p w14:paraId="38D2C9EB" w14:textId="77777777" w:rsidR="00DE0D52" w:rsidRPr="00D458BF" w:rsidRDefault="00DE0D52" w:rsidP="00DE0D52">
      <w:pPr>
        <w:pStyle w:val="NoSpacing"/>
      </w:pPr>
      <w:r w:rsidRPr="00D458BF">
        <w:t>/no way to cure drugs addicts; they have to mature out of it.  sig  60 min l2/92  wow.</w:t>
      </w:r>
    </w:p>
    <w:p w14:paraId="099917B6" w14:textId="77777777" w:rsidR="00DE0D52" w:rsidRPr="00D458BF" w:rsidRDefault="00DE0D52" w:rsidP="00DE0D52">
      <w:pPr>
        <w:pStyle w:val="NoSpacing"/>
      </w:pPr>
      <w:r w:rsidRPr="00D458BF">
        <w:t>/pow camps broke me down quick; so they can shape up as quick.</w:t>
      </w:r>
    </w:p>
    <w:p w14:paraId="512F64B4" w14:textId="77777777" w:rsidR="00DE0D52" w:rsidRPr="00D458BF" w:rsidRDefault="00DE0D52" w:rsidP="00DE0D52">
      <w:pPr>
        <w:pStyle w:val="NoSpacing"/>
      </w:pPr>
      <w:r w:rsidRPr="00D458BF">
        <w:lastRenderedPageBreak/>
        <w:t>/have to "graduate" from any program</w:t>
      </w:r>
    </w:p>
    <w:p w14:paraId="22372116" w14:textId="77777777" w:rsidR="00DE0D52" w:rsidRPr="00D458BF" w:rsidRDefault="00DE0D52" w:rsidP="00DE0D52">
      <w:pPr>
        <w:pStyle w:val="NoSpacing"/>
      </w:pPr>
      <w:r w:rsidRPr="00D458BF">
        <w:t>/work hardening very successful in wk comp..</w:t>
      </w:r>
    </w:p>
    <w:p w14:paraId="37FD1EB6"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048FFE2B" w14:textId="77777777" w:rsidR="00DE0D52" w:rsidRPr="00D458BF" w:rsidRDefault="00DE0D52" w:rsidP="00DE0D52">
      <w:pPr>
        <w:pStyle w:val="NoSpacing"/>
      </w:pPr>
      <w:r w:rsidRPr="00D458BF">
        <w:t>/taking surveys, going to meetings, writing reports, &amp; building relationships Even after it's put into plain English, most is not worth reading.and how successful programs are "tough" (by social work standards, but not by society's).</w:t>
      </w:r>
    </w:p>
    <w:p w14:paraId="23166721" w14:textId="77777777" w:rsidR="00DE0D52" w:rsidRPr="00D458BF" w:rsidRDefault="00DE0D52" w:rsidP="00DE0D52">
      <w:pPr>
        <w:pStyle w:val="NoSpacing"/>
      </w:pPr>
      <w:r w:rsidRPr="00D458BF">
        <w:t>/your friends in reg field probably accomplish more.</w:t>
      </w:r>
      <w:r w:rsidRPr="00D458BF">
        <w:tab/>
        <w:t xml:space="preserve">I would want to promote in the broad field of social service badly needed: - clarity - through commonsensical thought, and jargon-free, organized, sensible writing.  - realism </w:t>
      </w:r>
    </w:p>
    <w:p w14:paraId="2D7F169C" w14:textId="77777777" w:rsidR="00DE0D52" w:rsidRPr="00D458BF" w:rsidRDefault="00DE0D52" w:rsidP="00DE0D52">
      <w:pPr>
        <w:pStyle w:val="NoSpacing"/>
      </w:pPr>
      <w:r w:rsidRPr="00D458BF">
        <w:t xml:space="preserve">- practicality   ? the need for structure and detail, specifics, drills, peer pressure, basic premises=lists. </w:t>
      </w:r>
    </w:p>
    <w:p w14:paraId="7F932C4B" w14:textId="77777777" w:rsidR="00DE0D52" w:rsidRPr="00D458BF" w:rsidRDefault="00DE0D52" w:rsidP="00DE0D52">
      <w:pPr>
        <w:pStyle w:val="NoSpacing"/>
      </w:pPr>
      <w:r w:rsidRPr="00D458BF">
        <w:t>/compassion AFTER framework of tradval.</w:t>
      </w:r>
    </w:p>
    <w:p w14:paraId="4C174057" w14:textId="77777777" w:rsidR="00DE0D52" w:rsidRPr="00D458BF" w:rsidRDefault="00DE0D52" w:rsidP="00DE0D52">
      <w:pPr>
        <w:pStyle w:val="NoSpacing"/>
      </w:pPr>
      <w:r w:rsidRPr="00D458BF">
        <w:t>/the worst - deformed viet kids due to agent orange?  shunned? tv.  super heart breaking</w:t>
      </w:r>
    </w:p>
    <w:p w14:paraId="330C36A1" w14:textId="77777777" w:rsidR="00DE0D52" w:rsidRPr="00D458BF" w:rsidRDefault="00DE0D52" w:rsidP="00DE0D52">
      <w:pPr>
        <w:pStyle w:val="NoSpacing"/>
      </w:pPr>
      <w:r w:rsidRPr="00D458BF">
        <w:t>/don't soc agencies look poor on pupose?</w:t>
      </w:r>
    </w:p>
    <w:p w14:paraId="76987CFA" w14:textId="77777777" w:rsidR="00DE0D52" w:rsidRPr="00D458BF" w:rsidRDefault="00DE0D52" w:rsidP="00DE0D52">
      <w:pPr>
        <w:pStyle w:val="NoSpacing"/>
      </w:pPr>
      <w:r w:rsidRPr="00D458BF">
        <w:t>/support systems.</w:t>
      </w:r>
    </w:p>
    <w:p w14:paraId="52FF6F64" w14:textId="77777777" w:rsidR="00DE0D52" w:rsidRPr="00D458BF" w:rsidRDefault="00DE0D52" w:rsidP="00DE0D52">
      <w:pPr>
        <w:pStyle w:val="NoSpacing"/>
      </w:pPr>
      <w:r w:rsidRPr="00D458BF">
        <w:t xml:space="preserve">/in past you learned eng somehow.  now we owe it to you.  </w:t>
      </w:r>
    </w:p>
    <w:p w14:paraId="2C6130D0" w14:textId="77777777" w:rsidR="00DE0D52" w:rsidRPr="00D458BF" w:rsidRDefault="00DE0D52" w:rsidP="00DE0D52">
      <w:pPr>
        <w:pStyle w:val="NoSpacing"/>
      </w:pPr>
      <w:r w:rsidRPr="00D458BF">
        <w:t>/black deaf guy who applied for rm &amp; tried to write messages.  finally took him out to computer and wrote.  he kept indulging in charm and pos thinking.  now I get same kind of relay call.  it kept me on and on.  i said i told you 4 times I can't help that type of guy and I've have to hang up.  finally did.  the stupid relayer didn't use any sense.</w:t>
      </w:r>
    </w:p>
    <w:p w14:paraId="279A5B1A" w14:textId="77777777" w:rsidR="00DE0D52" w:rsidRPr="00D458BF" w:rsidRDefault="00DE0D52" w:rsidP="00DE0D52">
      <w:pPr>
        <w:pStyle w:val="NoSpacing"/>
      </w:pPr>
      <w:r w:rsidRPr="00D458BF">
        <w:t>/spcc in queens was dirty? and badly run.  dianna merril on the wall.</w:t>
      </w:r>
    </w:p>
    <w:p w14:paraId="67A5CF7B" w14:textId="77777777" w:rsidR="00DE0D52" w:rsidRPr="00D458BF" w:rsidRDefault="00DE0D52" w:rsidP="00DE0D52">
      <w:pPr>
        <w:pStyle w:val="NoSpacing"/>
      </w:pPr>
      <w:r w:rsidRPr="00D458BF">
        <w:t>/all my exp in renting rooms has confirmed what I saw as basic in sw.</w:t>
      </w:r>
    </w:p>
    <w:p w14:paraId="5F15961F" w14:textId="77777777" w:rsidR="00DE0D52" w:rsidRPr="00D458BF" w:rsidRDefault="00DE0D52" w:rsidP="00DE0D52">
      <w:pPr>
        <w:pStyle w:val="NoSpacing"/>
      </w:pPr>
      <w:r w:rsidRPr="00D458BF">
        <w:t>/mobile libraries, post offices, health clinics, classroom</w:t>
      </w:r>
    </w:p>
    <w:p w14:paraId="5A2D0771" w14:textId="77777777" w:rsidR="00DE0D52" w:rsidRPr="00D458BF" w:rsidRDefault="00DE0D52" w:rsidP="00DE0D52">
      <w:pPr>
        <w:pStyle w:val="NoSpacing"/>
      </w:pPr>
      <w:r w:rsidRPr="00D458BF">
        <w:t>/teen=child, spank=beat, auth, draconian, mean spirited, punative.</w:t>
      </w:r>
    </w:p>
    <w:p w14:paraId="0C834E46" w14:textId="77777777" w:rsidR="00DE0D52" w:rsidRPr="00D458BF" w:rsidRDefault="00DE0D52" w:rsidP="00DE0D52">
      <w:pPr>
        <w:pStyle w:val="NoSpacing"/>
      </w:pPr>
      <w:r w:rsidRPr="00D458BF">
        <w:t>/absolutely nec to log behavior to prove where and how they mess up.   steve3,  etc.</w:t>
      </w:r>
    </w:p>
    <w:p w14:paraId="245E8D34" w14:textId="77777777" w:rsidR="00DE0D52" w:rsidRPr="00D458BF" w:rsidRDefault="00DE0D52" w:rsidP="00DE0D52">
      <w:pPr>
        <w:pStyle w:val="NoSpacing"/>
      </w:pPr>
      <w:r w:rsidRPr="00D458BF">
        <w:t xml:space="preserve">/need to bring people in contact with reality as soon as possible.  </w:t>
      </w:r>
    </w:p>
    <w:p w14:paraId="5A5BB917" w14:textId="77777777" w:rsidR="00DE0D52" w:rsidRPr="00D458BF" w:rsidRDefault="00DE0D52" w:rsidP="00DE0D52">
      <w:pPr>
        <w:pStyle w:val="NoSpacing"/>
      </w:pPr>
      <w:r w:rsidRPr="00D458BF">
        <w:t>/illegals to pay for their needs.  druggers too.  alcs too. on down the line.  med,  crt.</w:t>
      </w:r>
    </w:p>
    <w:p w14:paraId="0BD87FD9" w14:textId="77777777" w:rsidR="00DE0D52" w:rsidRPr="00D458BF" w:rsidRDefault="00DE0D52" w:rsidP="00DE0D52">
      <w:pPr>
        <w:pStyle w:val="NoSpacing"/>
      </w:pPr>
      <w:r w:rsidRPr="00D458BF">
        <w:t xml:space="preserve">/fresh air fund of ny.  2 wks with vol fams.  apprehensive but adapt.  some appreciation then, but tons as adults who come back to fams to tell em how sig to have been shown a diff way.  l0k/kids / summer.  tv.  </w:t>
      </w:r>
    </w:p>
    <w:p w14:paraId="0BAD6F2B" w14:textId="77777777" w:rsidR="00DE0D52" w:rsidRPr="00D458BF" w:rsidRDefault="00DE0D52" w:rsidP="00DE0D52">
      <w:pPr>
        <w:pStyle w:val="NoSpacing"/>
      </w:pPr>
      <w:r w:rsidRPr="00D458BF">
        <w:t xml:space="preserve">/goma = get out of my emergency rm. [in ny] [goomer?] </w:t>
      </w:r>
    </w:p>
    <w:p w14:paraId="178E751A" w14:textId="77777777" w:rsidR="00DE0D52" w:rsidRPr="00D458BF" w:rsidRDefault="00DE0D52" w:rsidP="00DE0D52">
      <w:pPr>
        <w:pStyle w:val="NoSpacing"/>
      </w:pPr>
      <w:r w:rsidRPr="00D458BF">
        <w:t>/checklist for poor - food etc.</w:t>
      </w:r>
    </w:p>
    <w:p w14:paraId="4F2F2DED" w14:textId="77777777" w:rsidR="00DE0D52" w:rsidRPr="00D458BF" w:rsidRDefault="00DE0D52" w:rsidP="00DE0D52">
      <w:pPr>
        <w:pStyle w:val="NoSpacing"/>
      </w:pPr>
      <w:r w:rsidRPr="00D458BF">
        <w:t>/impose vals?  yes, just like fam, sch, and comm had the right to do it to us.  as lc's comm didn't.</w:t>
      </w:r>
    </w:p>
    <w:p w14:paraId="6001C1E0" w14:textId="77777777" w:rsidR="00DE0D52" w:rsidRPr="00D458BF" w:rsidRDefault="00DE0D52" w:rsidP="00DE0D52">
      <w:pPr>
        <w:pStyle w:val="NoSpacing"/>
      </w:pPr>
      <w:r w:rsidRPr="00D458BF">
        <w:t>/having jd's work with handicapped youth.</w:t>
      </w:r>
    </w:p>
    <w:p w14:paraId="3E7793FA" w14:textId="77777777" w:rsidR="00DE0D52" w:rsidRPr="00D458BF" w:rsidRDefault="00DE0D52" w:rsidP="00DE0D52">
      <w:pPr>
        <w:pStyle w:val="NoSpacing"/>
      </w:pPr>
      <w:r w:rsidRPr="00D458BF">
        <w:t xml:space="preserve">/i </w:t>
      </w:r>
      <w:smartTag w:uri="urn:schemas-microsoft-com:office:smarttags" w:element="Street">
        <w:r w:rsidRPr="00D458BF">
          <w:t>fee</w:t>
        </w:r>
      </w:smartTag>
      <w:r w:rsidRPr="00D458BF">
        <w:t>l sorry for that unattractive gal that works at jack in the box late fri night.  93/clients are exotic.</w:t>
      </w:r>
    </w:p>
    <w:p w14:paraId="0C74C35A" w14:textId="77777777" w:rsidR="00DE0D52" w:rsidRPr="00D458BF" w:rsidRDefault="00DE0D52" w:rsidP="00DE0D52">
      <w:pPr>
        <w:pStyle w:val="NoSpacing"/>
      </w:pPr>
      <w:r w:rsidRPr="00D458BF">
        <w:t>/least restrictive in b&amp;c and in prison.  xxx</w:t>
      </w:r>
    </w:p>
    <w:p w14:paraId="76770BE3" w14:textId="77777777" w:rsidR="00DE0D52" w:rsidRPr="00D458BF" w:rsidRDefault="00DE0D52" w:rsidP="00DE0D52">
      <w:pPr>
        <w:pStyle w:val="NoSpacing"/>
      </w:pPr>
      <w:r w:rsidRPr="00D458BF">
        <w:t>/Guaran</w:t>
      </w:r>
      <w:r w:rsidRPr="00D458BF">
        <w:softHyphen/>
        <w:t>teed income hasn't worked. /even when you take mc kids on picnic, you have to know your stuff.</w:t>
      </w:r>
    </w:p>
    <w:p w14:paraId="50100C82" w14:textId="77777777" w:rsidR="00DE0D52" w:rsidRPr="00D458BF" w:rsidRDefault="00DE0D52" w:rsidP="00DE0D52">
      <w:pPr>
        <w:pStyle w:val="NoSpacing"/>
      </w:pPr>
      <w:r w:rsidRPr="00D458BF">
        <w:t>/don't forget ms. navoa.</w:t>
      </w:r>
    </w:p>
    <w:p w14:paraId="12BCB99C" w14:textId="77777777" w:rsidR="00DE0D52" w:rsidRPr="00D458BF" w:rsidRDefault="00DE0D52" w:rsidP="00DE0D52">
      <w:pPr>
        <w:pStyle w:val="NoSpacing"/>
      </w:pPr>
      <w:r w:rsidRPr="00D458BF">
        <w:t>/pov treated emotionally.  newsday./my rooming house is a laboratory of human beh.</w:t>
      </w:r>
    </w:p>
    <w:p w14:paraId="6D295C1A" w14:textId="77777777" w:rsidR="00DE0D52" w:rsidRPr="00D458BF" w:rsidRDefault="00DE0D52" w:rsidP="00DE0D52">
      <w:pPr>
        <w:pStyle w:val="NoSpacing"/>
      </w:pPr>
      <w:r w:rsidRPr="00D458BF">
        <w:t>/closed orphanages at turn of cent.</w:t>
      </w:r>
    </w:p>
    <w:p w14:paraId="66BF47C1" w14:textId="77777777" w:rsidR="00DE0D52" w:rsidRPr="00D458BF" w:rsidRDefault="00DE0D52" w:rsidP="00DE0D52">
      <w:pPr>
        <w:pStyle w:val="NoSpacing"/>
      </w:pPr>
      <w:r w:rsidRPr="00D458BF">
        <w:t>/the way a kid walks, talks, rides bike, plays footbal in st. stands, dresses, -loud, all</w:t>
      </w:r>
    </w:p>
    <w:p w14:paraId="5330B01F" w14:textId="77777777" w:rsidR="00DE0D52" w:rsidRPr="00D458BF" w:rsidRDefault="00DE0D52" w:rsidP="00DE0D52">
      <w:pPr>
        <w:pStyle w:val="NoSpacing"/>
      </w:pPr>
      <w:r w:rsidRPr="00D458BF">
        <w:t>/sw in the snow - eastchester, etc./start at other end:  what did make a diff with some jd's, criminals, poor, ims./sw  portrays clients and sols as exotic, when it's all cs/no wonder soc workers burn out.</w:t>
      </w:r>
    </w:p>
    <w:p w14:paraId="0DE17C84" w14:textId="77777777" w:rsidR="00DE0D52" w:rsidRPr="00D458BF" w:rsidRDefault="00DE0D52" w:rsidP="00DE0D52">
      <w:pPr>
        <w:pStyle w:val="NoSpacing"/>
      </w:pPr>
      <w:r w:rsidRPr="00D458BF">
        <w:t>/all problems are new.-so are sols./s/n didn't go with ny guy and praim sing/you find some awful kid - webers bread - and some lib will tell you, oh he's such a good kid, so sensitive.   dup.</w:t>
      </w:r>
    </w:p>
    <w:p w14:paraId="1E7292F8"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2C7D04B8" w14:textId="77777777" w:rsidR="00DE0D52" w:rsidRPr="00D458BF" w:rsidRDefault="00DE0D52" w:rsidP="00DE0D52">
      <w:pPr>
        <w:pStyle w:val="NoSpacing"/>
      </w:pPr>
      <w:r w:rsidRPr="00D458BF">
        <w:t>/</w:t>
      </w:r>
      <w:r w:rsidRPr="00D458BF">
        <w:rPr>
          <w:b/>
          <w:bCs/>
        </w:rPr>
        <w:t>use waxter examples</w:t>
      </w:r>
      <w:r w:rsidRPr="00D458BF">
        <w:t xml:space="preserve"> - awol/another prospect from a recovery hm.  wks part time at wm sch dist, of course, and has grant to go to gw, of course.  l/94.  rick moore. selling car, buying another, needed </w:t>
      </w:r>
      <w:r w:rsidRPr="00D458BF">
        <w:lastRenderedPageBreak/>
        <w:t xml:space="preserve">rm tonight, "quitting" smoking lst time, said no smk 2nd time.   dui 2 yrs ago.  coughed into tel.  older guy there said i wouldn't want to rent to rick [as didn't get along with other </w:t>
      </w:r>
      <w:smartTag w:uri="urn:schemas-microsoft-com:office:smarttags" w:element="Street">
        <w:r w:rsidRPr="00D458BF">
          <w:t>guys</w:t>
        </w:r>
      </w:smartTag>
      <w:r w:rsidRPr="00D458BF">
        <w:t>?]/j b quinn:  job training for those working.  doesn't work for those who aren't.    94</w:t>
      </w:r>
    </w:p>
    <w:p w14:paraId="532ACB67" w14:textId="77777777" w:rsidR="00DE0D52" w:rsidRPr="00D458BF" w:rsidRDefault="00DE0D52" w:rsidP="00DE0D52">
      <w:pPr>
        <w:pStyle w:val="NoSpacing"/>
      </w:pPr>
      <w:r w:rsidRPr="00D458BF">
        <w:t>/we don't disc, we teach.</w:t>
      </w:r>
    </w:p>
    <w:p w14:paraId="2BCA0FFA" w14:textId="77777777" w:rsidR="00DE0D52" w:rsidRPr="00D458BF" w:rsidRDefault="00DE0D52" w:rsidP="00DE0D52">
      <w:pPr>
        <w:pStyle w:val="NoSpacing"/>
      </w:pPr>
      <w:r w:rsidRPr="00D458BF">
        <w:t>/usc sch of sw  irv  724 0925/child welfare so intent on seeing some parents as decent when they're not.  tv</w:t>
      </w:r>
    </w:p>
    <w:p w14:paraId="01D3B055" w14:textId="77777777" w:rsidR="00DE0D52" w:rsidRPr="00D458BF" w:rsidRDefault="00DE0D52" w:rsidP="00DE0D52">
      <w:pPr>
        <w:pStyle w:val="NoSpacing"/>
      </w:pPr>
      <w:r w:rsidRPr="00D458BF">
        <w:t xml:space="preserve">/you help people when you teach practical things they need to know.  esl, dryer, </w:t>
      </w:r>
    </w:p>
    <w:p w14:paraId="31205D6F" w14:textId="77777777" w:rsidR="00DE0D52" w:rsidRPr="00D458BF" w:rsidRDefault="00DE0D52" w:rsidP="00DE0D52">
      <w:pPr>
        <w:pStyle w:val="NoSpacing"/>
      </w:pPr>
      <w:r w:rsidRPr="00D458BF">
        <w:t>/ssi to "disabled" 80k addicts and alc.  supposed to be in treatment.  60-90% of addicts are not.  back benefits spent on dope.  one ODed and died.  check on the lst.  killing them on the installment plan.  3rd party payees supposed to monitor them - terry.  a bar can be a payee.  no strings attached if an ment patient./vidicated by story in rd about linc hall.  sent em something.</w:t>
      </w:r>
    </w:p>
    <w:p w14:paraId="41AD39C7" w14:textId="77777777" w:rsidR="00DE0D52" w:rsidRPr="00D458BF" w:rsidRDefault="00DE0D52" w:rsidP="00DE0D52">
      <w:pPr>
        <w:pStyle w:val="NoSpacing"/>
      </w:pPr>
      <w:r w:rsidRPr="00D458BF">
        <w:t>/pete from samoa on ssi?  ll, paul lee, spent lot of time trying to help him.  some don't want help.</w:t>
      </w:r>
    </w:p>
    <w:p w14:paraId="2D8E5897" w14:textId="77777777" w:rsidR="00DE0D52" w:rsidRPr="00D458BF" w:rsidRDefault="00DE0D52" w:rsidP="00DE0D52">
      <w:pPr>
        <w:pStyle w:val="NoSpacing"/>
      </w:pPr>
      <w:r w:rsidRPr="00D458BF">
        <w:t>/new orphanages.  94</w:t>
      </w:r>
    </w:p>
    <w:p w14:paraId="48E975C4" w14:textId="77777777" w:rsidR="00DE0D52" w:rsidRPr="00D458BF" w:rsidRDefault="00DE0D52" w:rsidP="00DE0D52">
      <w:pPr>
        <w:pStyle w:val="NoSpacing"/>
      </w:pPr>
      <w:r w:rsidRPr="00D458BF">
        <w:t>/the solution is the bldg: bulldoze crack hse, bulldoze old jail or sch and build new one.  build a bldg.  only new programs can exist in new bldgs.</w:t>
      </w:r>
    </w:p>
    <w:p w14:paraId="3F57C309" w14:textId="77777777" w:rsidR="00DE0D52" w:rsidRPr="00D458BF" w:rsidRDefault="00DE0D52" w:rsidP="00DE0D52">
      <w:pPr>
        <w:pStyle w:val="NoSpacing"/>
      </w:pPr>
      <w:r w:rsidRPr="00D458BF">
        <w:t>/if on ssi and can go to sch, then they can work. !</w:t>
      </w:r>
    </w:p>
    <w:p w14:paraId="24E1FA27" w14:textId="77777777" w:rsidR="00DE0D52" w:rsidRPr="00D458BF" w:rsidRDefault="00DE0D52" w:rsidP="00DE0D52">
      <w:pPr>
        <w:pStyle w:val="NoSpacing"/>
      </w:pPr>
      <w:r w:rsidRPr="00D458BF">
        <w:t xml:space="preserve">/bhi, beh research inst.  on mass, r.i. border.  on i to i. 3/94  treatment or torture.  aversive therapy.  parents swear by the place.  one death.  shocks used, but how big.  one pro said people are afraid to punish.  spanked with rubber spatula [where?]  restraints sometimes used as a reward as they are so self abusive.  $l50k/yr.  no drugs.  they v-tape all.  just a few of the ex workers complained.  </w:t>
      </w:r>
    </w:p>
    <w:p w14:paraId="0C466165" w14:textId="77777777" w:rsidR="00DE0D52" w:rsidRPr="00D458BF" w:rsidRDefault="00DE0D52" w:rsidP="00DE0D52">
      <w:pPr>
        <w:pStyle w:val="NoSpacing"/>
      </w:pPr>
      <w:r w:rsidRPr="00D458BF">
        <w:t>/if no false bottom, you could move handicapped etc quicker into job market.  like rio.</w:t>
      </w:r>
    </w:p>
    <w:p w14:paraId="03130E27" w14:textId="77777777" w:rsidR="00DE0D52" w:rsidRPr="00D458BF" w:rsidRDefault="00DE0D52" w:rsidP="00DE0D52">
      <w:pPr>
        <w:pStyle w:val="NoSpacing"/>
      </w:pPr>
      <w:r w:rsidRPr="00D458BF">
        <w:t>/dunce cap - humiliation.</w:t>
      </w:r>
    </w:p>
    <w:p w14:paraId="0D1292F6" w14:textId="77777777" w:rsidR="00DE0D52" w:rsidRPr="00D458BF" w:rsidRDefault="00DE0D52" w:rsidP="00DE0D52">
      <w:pPr>
        <w:pStyle w:val="NoSpacing"/>
      </w:pPr>
      <w:r w:rsidRPr="00D458BF">
        <w:t>/was the patient provoked?</w:t>
      </w:r>
    </w:p>
    <w:p w14:paraId="1C9CA1F7" w14:textId="77777777" w:rsidR="00DE0D52" w:rsidRPr="00D458BF" w:rsidRDefault="00DE0D52" w:rsidP="00DE0D52">
      <w:pPr>
        <w:pStyle w:val="NoSpacing"/>
      </w:pPr>
      <w:r w:rsidRPr="00D458BF">
        <w:t>/you don't know how terrible people can be until you're a landlord.  one of the best eds you can get.</w:t>
      </w:r>
    </w:p>
    <w:p w14:paraId="3FFE4CD9" w14:textId="77777777" w:rsidR="00DE0D52" w:rsidRPr="00D458BF" w:rsidRDefault="00DE0D52" w:rsidP="00DE0D52">
      <w:pPr>
        <w:pStyle w:val="NoSpacing"/>
      </w:pPr>
      <w:r w:rsidRPr="00D458BF">
        <w:t>/would never kick anyone out of class in sw./no one is saying jail and prison should be tougher.  94</w:t>
      </w:r>
    </w:p>
    <w:p w14:paraId="19D70068" w14:textId="77777777" w:rsidR="00DE0D52" w:rsidRPr="00D458BF" w:rsidRDefault="00DE0D52" w:rsidP="00DE0D52">
      <w:pPr>
        <w:pStyle w:val="NoSpacing"/>
      </w:pPr>
      <w:r w:rsidRPr="00D458BF">
        <w:t>/teen dancing: bump and grind./amador tickling baby/an orphanage doesn't have to be oliver or boys town.</w:t>
      </w:r>
    </w:p>
    <w:p w14:paraId="68375039" w14:textId="77777777" w:rsidR="00DE0D52" w:rsidRPr="00D458BF" w:rsidRDefault="00DE0D52" w:rsidP="00DE0D52">
      <w:pPr>
        <w:pStyle w:val="NoSpacing"/>
      </w:pPr>
      <w:r w:rsidRPr="00D458BF">
        <w:t>/laws don't let media go with cops on cases of abuse or neglect.</w:t>
      </w:r>
    </w:p>
    <w:p w14:paraId="2D0D8E9F" w14:textId="77777777" w:rsidR="00DE0D52" w:rsidRPr="00D458BF" w:rsidRDefault="00DE0D52" w:rsidP="00DE0D52">
      <w:pPr>
        <w:pStyle w:val="NoSpacing"/>
      </w:pPr>
      <w:r w:rsidRPr="00D458BF">
        <w:t>/2 ball games, weightlifting in center.  hi vol music. and boss turns it up.</w:t>
      </w:r>
    </w:p>
    <w:p w14:paraId="7C254386" w14:textId="77777777" w:rsidR="00DE0D52" w:rsidRPr="00D458BF" w:rsidRDefault="00DE0D52" w:rsidP="00DE0D52">
      <w:pPr>
        <w:pStyle w:val="NoSpacing"/>
      </w:pPr>
      <w:r w:rsidRPr="00D458BF">
        <w:t>/lc and mi's - no one asks em to shape up on little stuff.</w:t>
      </w:r>
    </w:p>
    <w:p w14:paraId="3C9C5CBF" w14:textId="77777777" w:rsidR="00DE0D52" w:rsidRPr="00D458BF" w:rsidRDefault="00DE0D52" w:rsidP="00DE0D52">
      <w:pPr>
        <w:pStyle w:val="NoSpacing"/>
      </w:pPr>
      <w:r w:rsidRPr="00D458BF">
        <w:t xml:space="preserve">/if you don't acknowledge lib con diffs at start, it's a waste/kids work in fields, yet bums get disability.  </w:t>
      </w:r>
    </w:p>
    <w:p w14:paraId="559EE8F9" w14:textId="77777777" w:rsidR="00DE0D52" w:rsidRPr="00D458BF" w:rsidRDefault="00DE0D52" w:rsidP="00DE0D52">
      <w:pPr>
        <w:pStyle w:val="NoSpacing"/>
      </w:pPr>
      <w:r w:rsidRPr="00D458BF">
        <w:t>/if a youth in a liquor store looks under 25, you have to card em.  which state?</w:t>
      </w:r>
    </w:p>
    <w:p w14:paraId="4C5C6D47" w14:textId="77777777" w:rsidR="00DE0D52" w:rsidRPr="00D458BF" w:rsidRDefault="00DE0D52" w:rsidP="00DE0D52">
      <w:pPr>
        <w:pStyle w:val="NoSpacing"/>
      </w:pPr>
      <w:r w:rsidRPr="00D458BF">
        <w:t>/social engineering in singapore?</w:t>
      </w:r>
    </w:p>
    <w:p w14:paraId="10D907F3" w14:textId="77777777" w:rsidR="00DE0D52" w:rsidRPr="00D458BF" w:rsidRDefault="00DE0D52" w:rsidP="00DE0D52">
      <w:pPr>
        <w:pStyle w:val="NoSpacing"/>
      </w:pPr>
      <w:r w:rsidRPr="00D458BF">
        <w:t xml:space="preserve">/i think an m.a. in social work is a joke.  especially when you can't get a job.  I was at a meeting of social workers.  everyone was looking for work.  I felt the guy next to me was especailly.  I could </w:t>
      </w:r>
      <w:smartTag w:uri="urn:schemas-microsoft-com:office:smarttags" w:element="Street">
        <w:r w:rsidRPr="00D458BF">
          <w:t>fee</w:t>
        </w:r>
      </w:smartTag>
      <w:r w:rsidRPr="00D458BF">
        <w:t>l the extreme hostility peel off him in layers./public getting tired of excuses for addicts, alc, hmless, etc.    and tired of paying the bill.  tv 5/94.</w:t>
      </w:r>
    </w:p>
    <w:p w14:paraId="7112AFDE" w14:textId="77777777" w:rsidR="00DE0D52" w:rsidRPr="00D458BF" w:rsidRDefault="00DE0D52" w:rsidP="00DE0D52">
      <w:pPr>
        <w:pStyle w:val="NoSpacing"/>
      </w:pPr>
      <w:r w:rsidRPr="00D458BF">
        <w:t>/did 0 till you built up a rel.</w:t>
      </w:r>
    </w:p>
    <w:p w14:paraId="74F1D97F" w14:textId="77777777" w:rsidR="00DE0D52" w:rsidRPr="00D458BF" w:rsidRDefault="00DE0D52" w:rsidP="00DE0D52">
      <w:pPr>
        <w:pStyle w:val="NoSpacing"/>
      </w:pPr>
    </w:p>
    <w:p w14:paraId="7D31D518" w14:textId="77777777" w:rsidR="00DE0D52" w:rsidRPr="00D458BF" w:rsidRDefault="00DE0D52" w:rsidP="00DE0D52">
      <w:pPr>
        <w:pStyle w:val="NoSpacing"/>
      </w:pPr>
      <w:r w:rsidRPr="00D458BF">
        <w:t xml:space="preserve">Overview   </w:t>
      </w:r>
      <w:r w:rsidRPr="00D458BF">
        <w:noBreakHyphen/>
      </w:r>
      <w:r w:rsidRPr="00D458BF">
        <w:noBreakHyphen/>
      </w:r>
      <w:r w:rsidRPr="00D458BF">
        <w:noBreakHyphen/>
      </w:r>
      <w:r w:rsidRPr="00D458BF">
        <w:noBreakHyphen/>
      </w:r>
      <w:r w:rsidRPr="00D458BF">
        <w:noBreakHyphen/>
      </w:r>
      <w:r w:rsidRPr="00D458BF">
        <w:noBreakHyphen/>
      </w:r>
      <w:r w:rsidRPr="00D458BF">
        <w:noBreakHyphen/>
      </w:r>
      <w:r w:rsidRPr="00D458BF">
        <w:noBreakHyphen/>
        <w:t xml:space="preserve"> @b    ty crap.  had to revise it all.</w:t>
      </w:r>
    </w:p>
    <w:p w14:paraId="7BC8F293" w14:textId="77777777" w:rsidR="00DE0D52" w:rsidRPr="00D458BF" w:rsidRDefault="00DE0D52" w:rsidP="00DE0D52">
      <w:pPr>
        <w:pStyle w:val="NoSpacing"/>
      </w:pPr>
    </w:p>
    <w:p w14:paraId="670EF127"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434659D5" w14:textId="77777777" w:rsidR="00DE0D52" w:rsidRPr="00D458BF" w:rsidRDefault="00DE0D52" w:rsidP="00DE0D52">
      <w:pPr>
        <w:pStyle w:val="NoSpacing"/>
      </w:pPr>
      <w:r w:rsidRPr="00D458BF">
        <w:t xml:space="preserve">The profession of social work has dual purposes: </w:t>
      </w:r>
    </w:p>
    <w:p w14:paraId="7CF11319" w14:textId="77777777" w:rsidR="00DE0D52" w:rsidRPr="00D458BF" w:rsidRDefault="00DE0D52" w:rsidP="00DE0D52">
      <w:pPr>
        <w:pStyle w:val="NoSpacing"/>
      </w:pPr>
      <w:r w:rsidRPr="00D458BF">
        <w:t>-to help individuals, families, groups, and communities</w:t>
      </w:r>
    </w:p>
    <w:p w14:paraId="4776944D" w14:textId="77777777" w:rsidR="00DE0D52" w:rsidRPr="00D458BF" w:rsidRDefault="00DE0D52" w:rsidP="00DE0D52">
      <w:pPr>
        <w:pStyle w:val="NoSpacing"/>
      </w:pPr>
      <w:r w:rsidRPr="00D458BF">
        <w:t>-to encourage society to help with:</w:t>
      </w:r>
    </w:p>
    <w:p w14:paraId="2B242F4E" w14:textId="77777777" w:rsidR="00DE0D52" w:rsidRPr="00D458BF" w:rsidRDefault="00DE0D52" w:rsidP="00DE0D52">
      <w:pPr>
        <w:pStyle w:val="NoSpacing"/>
      </w:pPr>
      <w:r w:rsidRPr="00D458BF">
        <w:t>food, she</w:t>
      </w:r>
      <w:smartTag w:uri="urn:schemas-microsoft-com:office:smarttags" w:element="Street">
        <w:r w:rsidRPr="00D458BF">
          <w:t>lte</w:t>
        </w:r>
      </w:smartTag>
      <w:r w:rsidRPr="00D458BF">
        <w:t xml:space="preserve">r, employment, health care, counsel, plan, organize, manage, and coordinate </w:t>
      </w:r>
    </w:p>
    <w:p w14:paraId="26379B4E" w14:textId="77777777" w:rsidR="00DE0D52" w:rsidRPr="00D458BF" w:rsidRDefault="00DE0D52" w:rsidP="00DE0D52">
      <w:pPr>
        <w:pStyle w:val="NoSpacing"/>
      </w:pPr>
    </w:p>
    <w:p w14:paraId="3E4DBC41" w14:textId="77777777" w:rsidR="00DE0D52" w:rsidRPr="00D458BF" w:rsidRDefault="00DE0D52" w:rsidP="00DE0D52">
      <w:pPr>
        <w:pStyle w:val="NoSpacing"/>
      </w:pPr>
      <w:r w:rsidRPr="00D458BF">
        <w:lastRenderedPageBreak/>
        <w:t xml:space="preserve">Professionalism  </w:t>
      </w:r>
      <w:r w:rsidRPr="00D458BF">
        <w:noBreakHyphen/>
      </w:r>
      <w:r w:rsidRPr="00D458BF">
        <w:noBreakHyphen/>
      </w:r>
      <w:r w:rsidRPr="00D458BF">
        <w:noBreakHyphen/>
        <w:t xml:space="preserve"> [i remember their touchiness]</w:t>
      </w:r>
    </w:p>
    <w:p w14:paraId="473BD6F0" w14:textId="77777777" w:rsidR="00DE0D52" w:rsidRPr="00D458BF" w:rsidRDefault="00DE0D52" w:rsidP="00DE0D52">
      <w:pPr>
        <w:pStyle w:val="NoSpacing"/>
      </w:pPr>
    </w:p>
    <w:p w14:paraId="5DB1A069" w14:textId="77777777" w:rsidR="00DE0D52" w:rsidRPr="00D458BF" w:rsidRDefault="00DE0D52" w:rsidP="00DE0D52">
      <w:pPr>
        <w:pStyle w:val="NoSpacing"/>
      </w:pPr>
      <w:r w:rsidRPr="00D458BF">
        <w:t>child</w:t>
      </w:r>
      <w:r w:rsidRPr="00D458BF">
        <w:noBreakHyphen/>
        <w:t>guidance, school, and family social work.  fed not in till 30s with adc &amp; old</w:t>
      </w:r>
      <w:r w:rsidRPr="00D458BF">
        <w:noBreakHyphen/>
        <w:t>age insurance,</w:t>
      </w:r>
    </w:p>
    <w:p w14:paraId="0263B337" w14:textId="77777777" w:rsidR="00DE0D52" w:rsidRPr="00D458BF" w:rsidRDefault="00DE0D52" w:rsidP="00DE0D52">
      <w:pPr>
        <w:pStyle w:val="NoSpacing"/>
      </w:pPr>
      <w:r w:rsidRPr="00D458BF">
        <w:t xml:space="preserve"> housing; mental health; civil rights; physical, developmental, and other disabilities; education; community development; crime; income security and employment; the defense services; migrants; immigrants; veterans; AIDS victims; substance abuse, emotional and physical difficulties, family discord, and homelessness. </w:t>
      </w:r>
    </w:p>
    <w:p w14:paraId="45DEFB01" w14:textId="77777777" w:rsidR="00DE0D52" w:rsidRPr="00D458BF" w:rsidRDefault="00DE0D52" w:rsidP="00DE0D52">
      <w:pPr>
        <w:pStyle w:val="NoSpacing"/>
      </w:pPr>
      <w:r w:rsidRPr="00D458BF">
        <w:t>About 40 percent of all U.S. social workers provide assist thru gov.  ty mealy mouthed.</w:t>
      </w:r>
    </w:p>
    <w:p w14:paraId="16502DC9" w14:textId="77777777" w:rsidR="00DE0D52" w:rsidRPr="00D458BF" w:rsidRDefault="00DE0D52" w:rsidP="00DE0D52">
      <w:pPr>
        <w:pStyle w:val="NoSpacing"/>
      </w:pPr>
      <w:r w:rsidRPr="00D458BF">
        <w:t>Jane ADDAMS, the Nobel Peace Prize recipient in 1931; Lillian WALD, founder (1893) of New York City's Henry Street Settlement; Florence KELLEY, advocate for consumers and labor legislation; Harry L. HOPKINS, advisor to President Franklin Roosevelt and organizer of New Deal</w:t>
      </w:r>
      <w:r w:rsidRPr="00D458BF">
        <w:noBreakHyphen/>
        <w:t>era programs; and Frances PERKINS, Roosevelt's secretary of labor and the first woman cabinet member./full time student getting ssi.  what kind of crap is that?  94  if is had been this way in 64, I have been hesitant about going into sw./social workers and some shrinks talk baby talk.</w:t>
      </w:r>
    </w:p>
    <w:p w14:paraId="1CF92906" w14:textId="77777777" w:rsidR="00DE0D52" w:rsidRPr="00D458BF" w:rsidRDefault="00DE0D52" w:rsidP="00DE0D52">
      <w:pPr>
        <w:pStyle w:val="NoSpacing"/>
      </w:pPr>
      <w:r w:rsidRPr="00D458BF">
        <w:t>- scorn middle class values.</w:t>
      </w:r>
    </w:p>
    <w:p w14:paraId="1DA79D14" w14:textId="77777777" w:rsidR="00DE0D52" w:rsidRPr="00D458BF" w:rsidRDefault="00DE0D52" w:rsidP="00DE0D52">
      <w:pPr>
        <w:pStyle w:val="NoSpacing"/>
      </w:pPr>
      <w:r w:rsidRPr="00D458BF">
        <w:t>/sw   wimpy field. Another is to compare social work to education.  As stan</w:t>
      </w:r>
      <w:r w:rsidRPr="00D458BF">
        <w:softHyphen/>
        <w:t>dards have declined in education since the 60s, social work had few to begin with./trace  sw  factors.</w:t>
      </w:r>
    </w:p>
    <w:p w14:paraId="4241D032" w14:textId="77777777" w:rsidR="00DE0D52" w:rsidRPr="00D458BF" w:rsidRDefault="00DE0D52" w:rsidP="00DE0D52">
      <w:pPr>
        <w:pStyle w:val="NoSpacing"/>
      </w:pPr>
      <w:r w:rsidRPr="00D458BF">
        <w:t>/bump and grind dancing/if you fix up your house, neighbor will./no such thing as cs  and    shouldn't say should.  like no $/what is good sw, good charity.</w:t>
      </w:r>
    </w:p>
    <w:p w14:paraId="71DCF663" w14:textId="77777777" w:rsidR="00DE0D52" w:rsidRPr="00D458BF" w:rsidRDefault="00DE0D52" w:rsidP="00DE0D52">
      <w:pPr>
        <w:pStyle w:val="NoSpacing"/>
      </w:pPr>
      <w:r w:rsidRPr="00D458BF">
        <w:t>/kb vs across the st.  good case of your example not influencing others - same with tanner, steve, etc.  and all others in neigh.</w:t>
      </w:r>
    </w:p>
    <w:p w14:paraId="44E52734" w14:textId="77777777" w:rsidR="00DE0D52" w:rsidRPr="00D458BF" w:rsidRDefault="00DE0D52" w:rsidP="00DE0D52">
      <w:pPr>
        <w:pStyle w:val="NoSpacing"/>
      </w:pPr>
      <w:r w:rsidRPr="00D458BF">
        <w:t>/suicidal gal on ssi calls about room for her boyfriend.  she does no work/making them stay in rm was "sentencing" them at waxter. skip.</w:t>
      </w:r>
    </w:p>
    <w:p w14:paraId="261DDDD1" w14:textId="77777777" w:rsidR="00DE0D52" w:rsidRPr="00D458BF" w:rsidRDefault="00DE0D52" w:rsidP="00DE0D52">
      <w:pPr>
        <w:pStyle w:val="NoSpacing"/>
      </w:pPr>
      <w:r w:rsidRPr="00D458BF">
        <w:t>/steven provoked you to disc him [twist arm till he cried] and then he was alright.  kicked out and came over every day./james baker said  some great soc programs hurt the poor./bump and grind dancing./soc gospel started with protestants.</w:t>
      </w:r>
    </w:p>
    <w:p w14:paraId="62D3724A" w14:textId="77777777" w:rsidR="00DE0D52" w:rsidRPr="00D458BF" w:rsidRDefault="00DE0D52" w:rsidP="00DE0D52">
      <w:pPr>
        <w:pStyle w:val="NoSpacing"/>
      </w:pPr>
      <w:r w:rsidRPr="00D458BF">
        <w:t>/hen st settlement hse.  called that as outsiders settled in em to help.</w:t>
      </w:r>
    </w:p>
    <w:p w14:paraId="64D47924" w14:textId="77777777" w:rsidR="00DE0D52" w:rsidRPr="00D458BF" w:rsidRDefault="00DE0D52" w:rsidP="00DE0D52">
      <w:pPr>
        <w:pStyle w:val="NoSpacing"/>
      </w:pPr>
      <w:r w:rsidRPr="00D458BF">
        <w:t>/sw'er would not ref kids to me for less than mw.  in ny.</w:t>
      </w:r>
    </w:p>
    <w:p w14:paraId="4638485F" w14:textId="77777777" w:rsidR="00DE0D52" w:rsidRPr="00D458BF" w:rsidRDefault="00DE0D52" w:rsidP="00DE0D52">
      <w:pPr>
        <w:pStyle w:val="NoSpacing"/>
      </w:pPr>
      <w:r w:rsidRPr="00D458BF">
        <w:t>/compassion vs boot camp</w:t>
      </w:r>
    </w:p>
    <w:p w14:paraId="783D4CBC" w14:textId="77777777" w:rsidR="00DE0D52" w:rsidRPr="00D458BF" w:rsidRDefault="00DE0D52" w:rsidP="00DE0D52">
      <w:pPr>
        <w:pStyle w:val="NoSpacing"/>
      </w:pPr>
      <w:r w:rsidRPr="00D458BF">
        <w:t>/teens are children and 5 yr olds are babies.</w:t>
      </w:r>
    </w:p>
    <w:p w14:paraId="62B5BB89" w14:textId="77777777" w:rsidR="00DE0D52" w:rsidRPr="00D458BF" w:rsidRDefault="00DE0D52" w:rsidP="00DE0D52">
      <w:pPr>
        <w:pStyle w:val="NoSpacing"/>
      </w:pPr>
      <w:r w:rsidRPr="00D458BF">
        <w:t>/choping wood helped their dig. /soup kitchens used to only serve soup./you don't have to take any old job/never a study on effectiveness of priv charity over pub wel.  swp was the lst./elder cuban woman in lux? apt bldg with rels, living better than I did.  woman with color tv in 67 that I couldn't afford.  i worked they didn't; they lived better than I.  if you lasted over a yr.  same in teaching./anything realistic bout sw?  ban, mean sts./if wel has a stigma, why doesn't uib.  why does mh?</w:t>
      </w:r>
    </w:p>
    <w:p w14:paraId="70E85EB1" w14:textId="77777777" w:rsidR="00DE0D52" w:rsidRPr="00D458BF" w:rsidRDefault="00DE0D52" w:rsidP="00DE0D52">
      <w:pPr>
        <w:pStyle w:val="NoSpacing"/>
      </w:pPr>
      <w:r w:rsidRPr="00D458BF">
        <w:t>/over to visit some fam at l0:30 am - whole fam was still in bed./greg hearing he got ssi./you cannot be soft hearted in sw/bob  alex... said asians don't like us.</w:t>
      </w:r>
    </w:p>
    <w:p w14:paraId="1D85AA08"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2BD8C6F4" w14:textId="77777777" w:rsidR="00DE0D52" w:rsidRPr="00D458BF" w:rsidRDefault="00DE0D52" w:rsidP="00DE0D52">
      <w:pPr>
        <w:pStyle w:val="NoSpacing"/>
      </w:pPr>
      <w:r w:rsidRPr="00D458BF">
        <w:t>/not children, but juveniles.</w:t>
      </w:r>
    </w:p>
    <w:p w14:paraId="36555482" w14:textId="77777777" w:rsidR="00DE0D52" w:rsidRPr="00D458BF" w:rsidRDefault="00DE0D52" w:rsidP="00DE0D52">
      <w:pPr>
        <w:pStyle w:val="NoSpacing"/>
      </w:pPr>
      <w:r w:rsidRPr="00D458BF">
        <w:t>/single ma:  b  trembley.</w:t>
      </w:r>
    </w:p>
    <w:p w14:paraId="0297DF37" w14:textId="77777777" w:rsidR="00DE0D52" w:rsidRPr="00D458BF" w:rsidRDefault="00DE0D52" w:rsidP="00DE0D52">
      <w:pPr>
        <w:pStyle w:val="NoSpacing"/>
      </w:pPr>
      <w:r w:rsidRPr="00D458BF">
        <w:t>/if you can't tell the diff between disc and child abuse, you don't belong in the biz.  tv</w:t>
      </w:r>
    </w:p>
    <w:p w14:paraId="175AE83F" w14:textId="77777777" w:rsidR="00DE0D52" w:rsidRPr="00D458BF" w:rsidRDefault="00DE0D52" w:rsidP="00DE0D52">
      <w:pPr>
        <w:pStyle w:val="NoSpacing"/>
      </w:pPr>
      <w:r w:rsidRPr="00D458BF">
        <w:t>/how to help people - by getting em into right programs, making em realistic, believe in selves, tradvals.</w:t>
      </w:r>
    </w:p>
    <w:p w14:paraId="158C7343" w14:textId="77777777" w:rsidR="00DE0D52" w:rsidRPr="00D458BF" w:rsidRDefault="00DE0D52" w:rsidP="00DE0D52">
      <w:pPr>
        <w:pStyle w:val="NoSpacing"/>
      </w:pPr>
      <w:r w:rsidRPr="00D458BF">
        <w:t>/rush:  if you're cons, you're an extremist. reminds me of what I went thru in sw./"sentencing" boys at waxter.   not disc, but teaching.</w:t>
      </w:r>
    </w:p>
    <w:p w14:paraId="482E8890" w14:textId="77777777" w:rsidR="00DE0D52" w:rsidRPr="00D458BF" w:rsidRDefault="00DE0D52" w:rsidP="00DE0D52">
      <w:pPr>
        <w:pStyle w:val="NoSpacing"/>
      </w:pPr>
      <w:r w:rsidRPr="00D458BF">
        <w:lastRenderedPageBreak/>
        <w:t>/tour of juv hall.  guy said jd's had it better than he did in the navy.  worker stuck right up for the kids/ l/3 or boys town goes into mil.  [from one inst to another]</w:t>
      </w:r>
    </w:p>
    <w:p w14:paraId="3C39D122" w14:textId="77777777" w:rsidR="00DE0D52" w:rsidRPr="00D458BF" w:rsidRDefault="00DE0D52" w:rsidP="00DE0D52">
      <w:pPr>
        <w:pStyle w:val="NoSpacing"/>
      </w:pPr>
      <w:r w:rsidRPr="00D458BF">
        <w:t>/give enuff rope and they can hang or save selves.</w:t>
      </w:r>
    </w:p>
    <w:p w14:paraId="1118D082" w14:textId="77777777" w:rsidR="00DE0D52" w:rsidRPr="00D458BF" w:rsidRDefault="00DE0D52" w:rsidP="00DE0D52">
      <w:pPr>
        <w:pStyle w:val="NoSpacing"/>
      </w:pPr>
      <w:r w:rsidRPr="00D458BF">
        <w:t>/la said americorps encourages initiative and resp.  xxxx  l/95/getting ged is 0 compared to a trade.  ag</w:t>
      </w:r>
    </w:p>
    <w:p w14:paraId="0003C5D3" w14:textId="77777777" w:rsidR="00DE0D52" w:rsidRPr="00D458BF" w:rsidRDefault="00DE0D52" w:rsidP="00DE0D52">
      <w:pPr>
        <w:pStyle w:val="NoSpacing"/>
      </w:pPr>
      <w:r w:rsidRPr="00D458BF">
        <w:t>/wel? eliminated sideshows./hum serv  attracts gays said dd.  also weirdos, bohemians, rebels,  ag.-same with shrinks/the problem isn't new; the solution won't be new./childrens aid soc -ny/social work was real interesting.  for the lst time, 2/95, I realize I was very privileged to have had all the time to explore it so thoroughly in ny +.  too bad I never found a decent job.  which was the best agency or job or worker.  cof</w:t>
      </w:r>
      <w:smartTag w:uri="urn:schemas-microsoft-com:office:smarttags" w:element="Street">
        <w:r w:rsidRPr="00D458BF">
          <w:t>fee</w:t>
        </w:r>
      </w:smartTag>
      <w:r w:rsidRPr="00D458BF">
        <w:t xml:space="preserve">, charismatic at waxter, that bro in pecos.  dr fried?  </w:t>
      </w:r>
    </w:p>
    <w:p w14:paraId="2BC8E4C7" w14:textId="77777777" w:rsidR="00DE0D52" w:rsidRPr="00D458BF" w:rsidRDefault="00DE0D52" w:rsidP="00DE0D52">
      <w:pPr>
        <w:pStyle w:val="NoSpacing"/>
      </w:pPr>
      <w:r w:rsidRPr="00D458BF">
        <w:t>/disabled are always going to school.</w:t>
      </w:r>
    </w:p>
    <w:p w14:paraId="54FD77D1" w14:textId="77777777" w:rsidR="00DE0D52" w:rsidRPr="00D458BF" w:rsidRDefault="00DE0D52" w:rsidP="00DE0D52">
      <w:pPr>
        <w:pStyle w:val="NoSpacing"/>
      </w:pPr>
      <w:r w:rsidRPr="00D458BF">
        <w:t>/new vista heard i didn't believe in min standards and said now i know I don't like you.</w:t>
      </w:r>
    </w:p>
    <w:p w14:paraId="1AEA6635" w14:textId="77777777" w:rsidR="00DE0D52" w:rsidRPr="00D458BF" w:rsidRDefault="00DE0D52" w:rsidP="00DE0D52">
      <w:pPr>
        <w:pStyle w:val="NoSpacing"/>
      </w:pPr>
      <w:r w:rsidRPr="00D458BF">
        <w:t>/you don't have to take any old kind of job.</w:t>
      </w:r>
    </w:p>
    <w:p w14:paraId="2D5FAFCF" w14:textId="77777777" w:rsidR="00DE0D52" w:rsidRPr="00D458BF" w:rsidRDefault="00DE0D52" w:rsidP="00DE0D52">
      <w:pPr>
        <w:pStyle w:val="NoSpacing"/>
      </w:pPr>
      <w:r w:rsidRPr="00D458BF">
        <w:rPr>
          <w:u w:val="single"/>
        </w:rPr>
        <w:t>policy r</w:t>
      </w:r>
      <w:r w:rsidRPr="00D458BF">
        <w:t xml:space="preserve">  article fall'90:  our miserly welfare state by marvin olasky.</w:t>
      </w:r>
    </w:p>
    <w:p w14:paraId="4AE866A6" w14:textId="77777777" w:rsidR="00DE0D52" w:rsidRPr="00D458BF" w:rsidRDefault="00DE0D52" w:rsidP="00DE0D52">
      <w:pPr>
        <w:pStyle w:val="NoSpacing"/>
      </w:pPr>
      <w:r w:rsidRPr="00D458BF">
        <w:t xml:space="preserve">/sorting it out - ty - they can't think in an org fashion. </w:t>
      </w:r>
    </w:p>
    <w:p w14:paraId="50B6CEF6" w14:textId="77777777" w:rsidR="00DE0D52" w:rsidRPr="00D458BF" w:rsidRDefault="00DE0D52" w:rsidP="00DE0D52">
      <w:pPr>
        <w:pStyle w:val="NoSpacing"/>
      </w:pPr>
      <w:r w:rsidRPr="00D458BF">
        <w:t xml:space="preserve">author went around as hmless. got tons of food, med, clothes &amp; was asked to do 0. not even carry away his tray after a meal.  poor demoalized and soc has compassion fatigue.  failure of great soc.  no shortcuts: </w:t>
      </w:r>
    </w:p>
    <w:p w14:paraId="102E9959" w14:textId="77777777" w:rsidR="00DE0D52" w:rsidRPr="00D458BF" w:rsidRDefault="00DE0D52" w:rsidP="00DE0D52">
      <w:pPr>
        <w:pStyle w:val="NoSpacing"/>
      </w:pPr>
      <w:r w:rsidRPr="00D458BF">
        <w:t>no alts to investigating clients, to requiring wk, to requiring preg, unmar</w:t>
      </w:r>
      <w:r w:rsidRPr="00D458BF">
        <w:softHyphen/>
        <w:t xml:space="preserve">ried teen to stick w/ folks, and get pa of his to pay.  </w:t>
      </w:r>
    </w:p>
    <w:p w14:paraId="66BDA6F9" w14:textId="77777777" w:rsidR="00DE0D52" w:rsidRPr="00D458BF" w:rsidRDefault="00DE0D52" w:rsidP="00DE0D52">
      <w:pPr>
        <w:pStyle w:val="NoSpacing"/>
      </w:pPr>
      <w:r w:rsidRPr="00D458BF">
        <w:t xml:space="preserve">rec: tax deduction for adoption, tax credits for hard to adopt kids.  </w:t>
      </w:r>
    </w:p>
    <w:p w14:paraId="14BB8EC7" w14:textId="77777777" w:rsidR="00DE0D52" w:rsidRPr="00D458BF" w:rsidRDefault="00DE0D52" w:rsidP="00DE0D52">
      <w:pPr>
        <w:pStyle w:val="NoSpacing"/>
      </w:pPr>
      <w:r w:rsidRPr="00D458BF">
        <w:t>she</w:t>
      </w:r>
      <w:smartTag w:uri="urn:schemas-microsoft-com:office:smarttags" w:element="Street">
        <w:r w:rsidRPr="00D458BF">
          <w:t>lte</w:t>
        </w:r>
      </w:smartTag>
      <w:r w:rsidRPr="00D458BF">
        <w:t>r mng reprimanded for memo proposing men in she</w:t>
      </w:r>
      <w:smartTag w:uri="urn:schemas-microsoft-com:office:smarttags" w:element="Street">
        <w:r w:rsidRPr="00D458BF">
          <w:t>lte</w:t>
        </w:r>
      </w:smartTag>
      <w:r w:rsidRPr="00D458BF">
        <w:t>r not be allow to dress as women, as would curtail freedom of expresson, trying to shape beh.  warm heart &amp; hard head.   sw in past: couldn't eat and run. infant mor far worse. tons of whores. windowless, airless rooms. tons of vol charity wrkrs.  progress.     #</w:t>
      </w:r>
    </w:p>
    <w:p w14:paraId="7A61267B" w14:textId="77777777" w:rsidR="00DE0D52" w:rsidRPr="00D458BF" w:rsidRDefault="00DE0D52" w:rsidP="00DE0D52">
      <w:pPr>
        <w:pStyle w:val="NoSpacing"/>
      </w:pPr>
      <w:smartTag w:uri="urn:schemas-microsoft-com:office:smarttags" w:element="Street">
        <w:r w:rsidRPr="00D458BF">
          <w:t>Al</w:t>
        </w:r>
      </w:smartTag>
      <w:r w:rsidRPr="00D458BF">
        <w:t xml:space="preserve">ms often made the emerg. worse. </w:t>
      </w:r>
      <w:r w:rsidRPr="00D458BF">
        <w:tab/>
      </w:r>
    </w:p>
    <w:p w14:paraId="7C0E33BE" w14:textId="77777777" w:rsidR="00DE0D52" w:rsidRPr="00D458BF" w:rsidRDefault="00DE0D52" w:rsidP="00DE0D52">
      <w:pPr>
        <w:pStyle w:val="NoSpacing"/>
      </w:pPr>
      <w:r w:rsidRPr="00D458BF">
        <w:t xml:space="preserve">Intelligent giving and intelligent witholding are alike true charity. </w:t>
      </w:r>
    </w:p>
    <w:p w14:paraId="47E3F1FD" w14:textId="77777777" w:rsidR="00DE0D52" w:rsidRPr="00D458BF" w:rsidRDefault="00DE0D52" w:rsidP="00DE0D52">
      <w:pPr>
        <w:pStyle w:val="NoSpacing"/>
      </w:pPr>
      <w:r w:rsidRPr="00D458BF">
        <w:t xml:space="preserve">doles subsidize the undeserving.   bad charity can drive out good. </w:t>
      </w:r>
    </w:p>
    <w:p w14:paraId="0EC75B64" w14:textId="77777777" w:rsidR="00DE0D52" w:rsidRPr="00D458BF" w:rsidRDefault="00DE0D52" w:rsidP="00DE0D52">
      <w:pPr>
        <w:pStyle w:val="NoSpacing"/>
      </w:pPr>
      <w:r w:rsidRPr="00D458BF">
        <w:t xml:space="preserve">Christianity: compassion meant suffering with, as they had been suffered for.   Judaism: pursuit righteousness thru good deeds - espec those showing loving-kindness.  both emphasized personal charity.  </w:t>
      </w:r>
    </w:p>
    <w:p w14:paraId="1109D510" w14:textId="77777777" w:rsidR="00DE0D52" w:rsidRPr="00D458BF" w:rsidRDefault="00DE0D52" w:rsidP="00DE0D52">
      <w:pPr>
        <w:pStyle w:val="NoSpacing"/>
      </w:pPr>
      <w:r w:rsidRPr="00D458BF">
        <w:t xml:space="preserve">poor as improvident.  </w:t>
      </w:r>
    </w:p>
    <w:p w14:paraId="413F7019" w14:textId="77777777" w:rsidR="00DE0D52" w:rsidRPr="00D458BF" w:rsidRDefault="00DE0D52" w:rsidP="00DE0D52">
      <w:pPr>
        <w:pStyle w:val="NoSpacing"/>
      </w:pPr>
      <w:r w:rsidRPr="00D458BF">
        <w:t xml:space="preserve">lot of churches had industrial or sewing schs, employ offices, or small sum banks.  </w:t>
      </w:r>
    </w:p>
    <w:p w14:paraId="39BC4C25" w14:textId="77777777" w:rsidR="00DE0D52" w:rsidRPr="00D458BF" w:rsidRDefault="00DE0D52" w:rsidP="00DE0D52">
      <w:pPr>
        <w:pStyle w:val="NoSpacing"/>
      </w:pPr>
      <w:r w:rsidRPr="00D458BF">
        <w:t xml:space="preserve">old view saw man as sinful and likely to want something for nothing.  </w:t>
      </w:r>
    </w:p>
    <w:p w14:paraId="07C1F1D9" w14:textId="77777777" w:rsidR="00DE0D52" w:rsidRPr="00D458BF" w:rsidRDefault="00DE0D52" w:rsidP="00DE0D52">
      <w:pPr>
        <w:pStyle w:val="NoSpacing"/>
      </w:pPr>
      <w:r w:rsidRPr="00D458BF">
        <w:rPr>
          <w:u w:val="single"/>
        </w:rPr>
        <w:t>emerg</w:t>
      </w:r>
      <w:r w:rsidRPr="00D458BF">
        <w:t xml:space="preserve"> </w:t>
      </w:r>
      <w:r w:rsidRPr="00D458BF">
        <w:rPr>
          <w:u w:val="single"/>
        </w:rPr>
        <w:t>aid</w:t>
      </w:r>
    </w:p>
    <w:p w14:paraId="3667D378" w14:textId="77777777" w:rsidR="00DE0D52" w:rsidRPr="00D458BF" w:rsidRDefault="00DE0D52" w:rsidP="00DE0D52">
      <w:pPr>
        <w:pStyle w:val="NoSpacing"/>
      </w:pPr>
      <w:r w:rsidRPr="00D458BF">
        <w:t xml:space="preserve">Work BEFORE eating:  a self-sorting device. chop wood or sew to help others.  good for their dig.  at one place this caused a drop  of 72%  [l69 to 49]. worked well in every city.  cuts duplication. </w:t>
      </w:r>
    </w:p>
    <w:p w14:paraId="482880EE" w14:textId="77777777" w:rsidR="00DE0D52" w:rsidRPr="00D458BF" w:rsidRDefault="00DE0D52" w:rsidP="00DE0D52">
      <w:pPr>
        <w:pStyle w:val="NoSpacing"/>
      </w:pPr>
      <w:r w:rsidRPr="00D458BF">
        <w:t xml:space="preserve">  a    seen by non forceful vols.  </w:t>
      </w:r>
    </w:p>
    <w:p w14:paraId="54E6F83C" w14:textId="77777777" w:rsidR="00DE0D52" w:rsidRPr="00D458BF" w:rsidRDefault="00DE0D52" w:rsidP="00DE0D52">
      <w:pPr>
        <w:pStyle w:val="NoSpacing"/>
      </w:pPr>
      <w:r w:rsidRPr="00D458BF">
        <w:t xml:space="preserve">  b   improvident or intemperate, but not hopeless.    </w:t>
      </w:r>
    </w:p>
    <w:p w14:paraId="3BCE0477"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698E2DEF" w14:textId="77777777" w:rsidR="00DE0D52" w:rsidRPr="00D458BF" w:rsidRDefault="00DE0D52" w:rsidP="00DE0D52">
      <w:pPr>
        <w:pStyle w:val="NoSpacing"/>
      </w:pPr>
      <w:r w:rsidRPr="00D458BF">
        <w:t xml:space="preserve">  c    often best vols were ex-alcs or ex cons.  </w:t>
      </w:r>
    </w:p>
    <w:p w14:paraId="0E850876" w14:textId="77777777" w:rsidR="00DE0D52" w:rsidRPr="00D458BF" w:rsidRDefault="00DE0D52" w:rsidP="00DE0D52">
      <w:pPr>
        <w:pStyle w:val="NoSpacing"/>
      </w:pPr>
      <w:r w:rsidRPr="00D458BF">
        <w:t xml:space="preserve">no alc.    preg teen  stay with fam.                 [double edged]    </w:t>
      </w:r>
    </w:p>
    <w:p w14:paraId="20A25A28" w14:textId="77777777" w:rsidR="00DE0D52" w:rsidRPr="00D458BF" w:rsidRDefault="00DE0D52" w:rsidP="00DE0D52">
      <w:pPr>
        <w:pStyle w:val="NoSpacing"/>
      </w:pPr>
      <w:r w:rsidRPr="00D458BF">
        <w:t xml:space="preserve"> successes of the indolent or vicious." p 7.    </w:t>
      </w:r>
    </w:p>
    <w:p w14:paraId="0F69685B" w14:textId="77777777" w:rsidR="00DE0D52" w:rsidRPr="00D458BF" w:rsidRDefault="00DE0D52" w:rsidP="00DE0D52">
      <w:pPr>
        <w:pStyle w:val="NoSpacing"/>
      </w:pPr>
      <w:r w:rsidRPr="00D458BF">
        <w:t xml:space="preserve">  soc wrongs caused problems which would disappear as poor were placed in better material envir.  </w:t>
      </w:r>
    </w:p>
    <w:p w14:paraId="59D52AE5" w14:textId="77777777" w:rsidR="00DE0D52" w:rsidRPr="00D458BF" w:rsidRDefault="00DE0D52" w:rsidP="00DE0D52">
      <w:pPr>
        <w:pStyle w:val="NoSpacing"/>
      </w:pPr>
      <w:r w:rsidRPr="00D458BF">
        <w:t xml:space="preserve">/sw might as well be communinism as it is totally un am, totally backwards, totally destructive. </w:t>
      </w:r>
    </w:p>
    <w:p w14:paraId="61DB8A1A" w14:textId="77777777" w:rsidR="00DE0D52" w:rsidRPr="00D458BF" w:rsidRDefault="00DE0D52" w:rsidP="00DE0D52">
      <w:pPr>
        <w:pStyle w:val="NoSpacing"/>
      </w:pPr>
      <w:r w:rsidRPr="00D458BF">
        <w:t xml:space="preserve"> this new sch was materialis</w:t>
      </w:r>
      <w:r w:rsidRPr="00D458BF">
        <w:softHyphen/>
        <w:t xml:space="preserve">tic, pro, and gov.    vols fell off.   </w:t>
      </w:r>
    </w:p>
    <w:p w14:paraId="3E4DEB66" w14:textId="77777777" w:rsidR="00DE0D52" w:rsidRPr="00D458BF" w:rsidRDefault="00DE0D52" w:rsidP="00DE0D52">
      <w:pPr>
        <w:pStyle w:val="NoSpacing"/>
      </w:pPr>
      <w:r w:rsidRPr="00D458BF">
        <w:lastRenderedPageBreak/>
        <w:t>in l950s most poor fams still remained intact, and most people still saw benefi</w:t>
      </w:r>
      <w:r w:rsidRPr="00D458BF">
        <w:softHyphen/>
        <w:t xml:space="preserve">ts, not as rights, but as temp backups.  it's now widely recognized the entitlement rev of 60s hasn't helped the poor. p ll.  The poor are not more hoplessness - williams.  [except for the sick]   </w:t>
      </w:r>
    </w:p>
    <w:p w14:paraId="4E4C8DBB" w14:textId="77777777" w:rsidR="00DE0D52" w:rsidRPr="00D458BF" w:rsidRDefault="00DE0D52" w:rsidP="00DE0D52">
      <w:pPr>
        <w:pStyle w:val="NoSpacing"/>
      </w:pPr>
      <w:r w:rsidRPr="00D458BF">
        <w:t xml:space="preserve">  (They had more freedom to do this as charity then was handled more by private agen</w:t>
      </w:r>
      <w:r w:rsidRPr="00D458BF">
        <w:softHyphen/>
        <w:t>cies and churches.)</w:t>
      </w:r>
    </w:p>
    <w:p w14:paraId="69E62B6D" w14:textId="77777777" w:rsidR="00DE0D52" w:rsidRPr="00D458BF" w:rsidRDefault="00DE0D52" w:rsidP="00DE0D52">
      <w:pPr>
        <w:pStyle w:val="NoSpacing"/>
      </w:pPr>
      <w:r w:rsidRPr="00D458BF">
        <w:t>/i should note which issue of policy review this came from.  where is it?</w:t>
      </w:r>
    </w:p>
    <w:p w14:paraId="3E1CF566" w14:textId="77777777" w:rsidR="00DE0D52" w:rsidRPr="00D458BF" w:rsidRDefault="00DE0D52" w:rsidP="00DE0D52">
      <w:pPr>
        <w:pStyle w:val="NoSpacing"/>
      </w:pPr>
      <w:r w:rsidRPr="00D458BF">
        <w:t xml:space="preserve">/it sorted out those who wouldn't work (72% in one case).     If the person drank and wouldn't work, relief was not given.   a   Worthy of relief </w:t>
      </w:r>
      <w:r w:rsidRPr="00D458BF">
        <w:noBreakHyphen/>
        <w:t xml:space="preserve"> through no fault of his own.  </w:t>
      </w:r>
    </w:p>
    <w:p w14:paraId="77FF2D1B" w14:textId="77777777" w:rsidR="00DE0D52" w:rsidRPr="00D458BF" w:rsidRDefault="00DE0D52" w:rsidP="00DE0D52">
      <w:pPr>
        <w:pStyle w:val="NoSpacing"/>
      </w:pPr>
      <w:r w:rsidRPr="00D458BF">
        <w:t xml:space="preserve">  b   Needing work, not relief.</w:t>
      </w:r>
    </w:p>
    <w:p w14:paraId="137269F6" w14:textId="77777777" w:rsidR="00DE0D52" w:rsidRPr="00D458BF" w:rsidRDefault="00DE0D52" w:rsidP="00DE0D52">
      <w:pPr>
        <w:pStyle w:val="NoSpacing"/>
      </w:pPr>
      <w:r w:rsidRPr="00D458BF">
        <w:t xml:space="preserve">  c   Unwilling to work.  </w:t>
      </w:r>
    </w:p>
    <w:p w14:paraId="2757AD4E" w14:textId="77777777" w:rsidR="00DE0D52" w:rsidRPr="00D458BF" w:rsidRDefault="00DE0D52" w:rsidP="00DE0D52">
      <w:pPr>
        <w:pStyle w:val="NoSpacing"/>
      </w:pPr>
    </w:p>
    <w:p w14:paraId="69A03FE2" w14:textId="77777777" w:rsidR="00DE0D52" w:rsidRPr="00D458BF" w:rsidRDefault="00DE0D52" w:rsidP="00DE0D52">
      <w:pPr>
        <w:pStyle w:val="NoSpacing"/>
      </w:pPr>
      <w:r w:rsidRPr="00D458BF">
        <w:rPr>
          <w:u w:val="single"/>
        </w:rPr>
        <w:t>t of am compassion</w:t>
      </w:r>
      <w:r w:rsidRPr="00D458BF">
        <w:t xml:space="preserve"> of am compassion by marvin olansky.  regnery gateway.  </w:t>
      </w:r>
    </w:p>
    <w:p w14:paraId="43BFA3EF" w14:textId="77777777" w:rsidR="00DE0D52" w:rsidRPr="00D458BF" w:rsidRDefault="00DE0D52" w:rsidP="00DE0D52">
      <w:pPr>
        <w:pStyle w:val="NoSpacing"/>
      </w:pPr>
      <w:r w:rsidRPr="00D458BF">
        <w:t>the way to end evil is to redist wealth.  wallows, not orged.  ty.  pub became disgusted with all org charity.  did as much evil as good.  foolish charity.  soc darwinism.  when had to wk for food, the no of applicants dropped by half.  loans instead of grants.  mcgauly water st mission?  7 marks of compassion: affiliation, bonding, categorization, discernment, employ, freedom, god.  l0l.  afil = restor fam ties, bond with vols, catagorization=worthy of relief, discern  l06?</w:t>
      </w:r>
    </w:p>
    <w:p w14:paraId="2A00D1B5" w14:textId="77777777" w:rsidR="00DE0D52" w:rsidRPr="00D458BF" w:rsidRDefault="00DE0D52" w:rsidP="00DE0D52">
      <w:pPr>
        <w:pStyle w:val="NoSpacing"/>
      </w:pPr>
      <w:r w:rsidRPr="00D458BF">
        <w:t xml:space="preserve">/no relief without invest of case.  give </w:t>
      </w:r>
    </w:p>
    <w:p w14:paraId="7C79C3F9" w14:textId="77777777" w:rsidR="00DE0D52" w:rsidRPr="00D458BF" w:rsidRDefault="00DE0D52" w:rsidP="00DE0D52">
      <w:pPr>
        <w:pStyle w:val="NoSpacing"/>
      </w:pPr>
      <w:r w:rsidRPr="00D458BF">
        <w:t>/terrible thinking.  gov charity easier to corrupt?  ll2  bad charity drives out good.  don't work = no eat.  freedom to wk, [have choices].  poor only became free by taking resp.  sig.  bluebird was a notorious criminal.  she turned around and became one of the best at speaking to em.</w:t>
      </w:r>
    </w:p>
    <w:p w14:paraId="666022A3" w14:textId="77777777" w:rsidR="00DE0D52" w:rsidRPr="00D458BF" w:rsidRDefault="00DE0D52" w:rsidP="00DE0D52">
      <w:pPr>
        <w:pStyle w:val="NoSpacing"/>
      </w:pPr>
      <w:r w:rsidRPr="00D458BF">
        <w:t>/single parent kids don't do as well - trad of am comp</w:t>
      </w:r>
    </w:p>
    <w:p w14:paraId="111DB8BC" w14:textId="77777777" w:rsidR="00DE0D52" w:rsidRPr="00D458BF" w:rsidRDefault="00DE0D52" w:rsidP="00DE0D52">
      <w:pPr>
        <w:pStyle w:val="NoSpacing"/>
      </w:pPr>
      <w:r w:rsidRPr="00D458BF">
        <w:t>hmless hanging around next to lot filled with trash.  ccnv in dc where anything goes - drugs, alc.  65% of hmless abuse substance.</w:t>
      </w:r>
    </w:p>
    <w:p w14:paraId="3C44BEE4" w14:textId="77777777" w:rsidR="00DE0D52" w:rsidRPr="00D458BF" w:rsidRDefault="00DE0D52" w:rsidP="00DE0D52">
      <w:pPr>
        <w:pStyle w:val="NoSpacing"/>
      </w:pPr>
      <w:r w:rsidRPr="00D458BF">
        <w:t xml:space="preserve">should try for effective giving rather than giving which gives one a warm fuzzy </w:t>
      </w:r>
      <w:smartTag w:uri="urn:schemas-microsoft-com:office:smarttags" w:element="Street">
        <w:r w:rsidRPr="00D458BF">
          <w:t>fee</w:t>
        </w:r>
      </w:smartTag>
      <w:r w:rsidRPr="00D458BF">
        <w:t>ling.  freedom [to create bottom rungs of ladder].  war on pov was war on l shame, 2 fam, 3 god./easier adoption would prevent shuttling among foster hms.  which is bad for kid.</w:t>
      </w:r>
    </w:p>
    <w:p w14:paraId="345C0C51" w14:textId="77777777" w:rsidR="00DE0D52" w:rsidRPr="00D458BF" w:rsidRDefault="00DE0D52" w:rsidP="00DE0D52">
      <w:pPr>
        <w:pStyle w:val="NoSpacing"/>
      </w:pPr>
      <w:r w:rsidRPr="00D458BF">
        <w:t>/not helping people now, but enabling bad behavior [hurting em]</w:t>
      </w:r>
    </w:p>
    <w:p w14:paraId="4A5150F3" w14:textId="77777777" w:rsidR="00DE0D52" w:rsidRPr="00D458BF" w:rsidRDefault="00DE0D52" w:rsidP="00DE0D52">
      <w:pPr>
        <w:pStyle w:val="NoSpacing"/>
      </w:pPr>
      <w:r w:rsidRPr="00D458BF">
        <w:t>/lot of disallusioned soc workers.  m olansky</w:t>
      </w:r>
    </w:p>
    <w:p w14:paraId="2C9B45BB" w14:textId="77777777" w:rsidR="00DE0D52" w:rsidRPr="00D458BF" w:rsidRDefault="00DE0D52" w:rsidP="00DE0D52">
      <w:pPr>
        <w:pStyle w:val="NoSpacing"/>
      </w:pPr>
      <w:r w:rsidRPr="00D458BF">
        <w:t xml:space="preserve">  extreme rh by m olasky.  compassion used to mean suffering with.  moral demands on needy nec. = fam, wk, freedom, faith.  affiliation, bonding, categorization, discernment, wk, freedom, rel.  generosity can turn to resentment.  faith without works of compassion was dead.</w:t>
      </w:r>
    </w:p>
    <w:p w14:paraId="5BCEED66" w14:textId="77777777" w:rsidR="00DE0D52" w:rsidRPr="00D458BF" w:rsidRDefault="00DE0D52" w:rsidP="00DE0D52">
      <w:pPr>
        <w:pStyle w:val="NoSpacing"/>
      </w:pPr>
      <w:r w:rsidRPr="00D458BF">
        <w:t>workhses: could put lazies on bread and water.  hung up on rel.</w:t>
      </w:r>
    </w:p>
    <w:p w14:paraId="2C76536C" w14:textId="77777777" w:rsidR="00DE0D52" w:rsidRPr="00D458BF" w:rsidRDefault="00DE0D52" w:rsidP="00DE0D52">
      <w:pPr>
        <w:pStyle w:val="NoSpacing"/>
      </w:pPr>
      <w:r w:rsidRPr="00D458BF">
        <w:t>aid was in not in cash, but in kind: food, coal, cloth.  freebees were wrong. l9.  give only after exam ea case.  and no $, just in kind.</w:t>
      </w:r>
    </w:p>
    <w:p w14:paraId="526B2941"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741A8657" w14:textId="77777777" w:rsidR="00DE0D52" w:rsidRPr="00D458BF" w:rsidRDefault="00DE0D52" w:rsidP="00DE0D52">
      <w:pPr>
        <w:pStyle w:val="NoSpacing"/>
      </w:pPr>
      <w:r w:rsidRPr="00D458BF">
        <w:t xml:space="preserve">bad writing!  no step by step sol.  jane addams:  young c grads:  no way to change soc problems and their uselessness hangs about them heavily.  they have c, travel, &amp; econ study and they </w:t>
      </w:r>
      <w:smartTag w:uri="urn:schemas-microsoft-com:office:smarttags" w:element="Street">
        <w:r w:rsidRPr="00D458BF">
          <w:t>fee</w:t>
        </w:r>
      </w:smartTag>
      <w:r w:rsidRPr="00D458BF">
        <w:t xml:space="preserve">l fatal want of harmony between their theory and their lives, a lack of coordination between thot and action.  [lot of meetings and pay homage to ideals as that's what they did in c.]    now trying to cood soc agencies.  bad charity drove out good.  [wel drove out good]  have to become streetwise, learn classes?  start of 20th cent.  thot they'd cure all.  god is against cap said leader of soc gospel.  [amazing how rel can mess up].  l9l2 more gov involvement in soc wel.  ma's pensions in l9l9.  expanded.  hints of wel in '2l.  l935  ss act.  at xmas we sang for the bowery bums recovering upstairs some place.  then downstairs, cop told not to enter a giant room where many were.  perfect example of c grads with theory v the facts.  now pros begin to dump on vols.  most sw ers did not want to defend the bible, church, flag or const..  l44.  mcauley's water st mission.  we'd see em lined up.  new </w:t>
      </w:r>
      <w:r w:rsidRPr="00D458BF">
        <w:lastRenderedPageBreak/>
        <w:t xml:space="preserve">patch on old clothing.  people reluctant to take relief l929-30.  was supposed to be temp  l53.  fdr said it could be a drug.  many swers influ by leftist ideas.  masses over rugged individ.  l62?  l63: studies showing wel didn't undermine ...   Early 60s withholding wel as sig as giving it.  mid-late 60s: min standards as a right.  accountability out, blame society.  harrington: low paid work was humiliating; wel was not.  piven and cloward of col.  [i hated? their bk]  l75  pov program didn't mind stirring up things  l76  [tearing up wel offices] and contributed to riots.  a?  nat wel right org helped by lib prost churches  l79, but not the cons protestants - white evangelical, fundamentalists and reform did not.  sig.  nor did the blk churches.  l79.  media did.  now more catagorization and discernment.- and i lived thru it all in the hotbed - ny.  could have man in hse, [tel] couldn't make em take a job l8l.  less wk on wel fraud.  hearings before cut off.  sit ins, sleep ins.  the roles exploded.  had grown l7% in 50s.  in 60s it grew l07%.  - mostly between 65 and 68.  some gave up jobs and ed to go on it.  so less soc mobility  [sig].  mcauley used to confront bums.  would have been easier NOT to and to juggle the bks to look successful.  so it hurt  l  soc mobility  2  pri charities  3  marriage [but too hard]  l86?  l88:  glorified unrestrained sexuality, minimized sig of marriage, accepted single parenthood and easy divorce.  fatal decline of wel rights org.  bankrupt in 75. women's movement.  indiv giving dropped l3% from 60 to 76.  phil giving dropped 9%.  l89.  </w:t>
      </w:r>
    </w:p>
    <w:p w14:paraId="38A0AEBE" w14:textId="77777777" w:rsidR="00DE0D52" w:rsidRPr="00D458BF" w:rsidRDefault="00DE0D52" w:rsidP="00DE0D52">
      <w:pPr>
        <w:pStyle w:val="NoSpacing"/>
      </w:pPr>
      <w:r w:rsidRPr="00D458BF">
        <w:t>/warm hearts and hard heads of the l9th cent.  olansky.</w:t>
      </w:r>
    </w:p>
    <w:p w14:paraId="075C81AC" w14:textId="77777777" w:rsidR="00DE0D52" w:rsidRPr="00D458BF" w:rsidRDefault="00DE0D52" w:rsidP="00DE0D52">
      <w:pPr>
        <w:pStyle w:val="NoSpacing"/>
      </w:pPr>
      <w:r w:rsidRPr="00D458BF">
        <w:t>/gal at ford f  said gov should handle all wel and provide free housing, fuel and health insur.  compassion became an all purpose dem password.   /2ll inermitant explosive disorder.  for nasty, agressive people.  mi's in hosp dropped to l/5th?  most hmless today in 20s 30s.  most blk.  2l2.</w:t>
      </w:r>
    </w:p>
    <w:p w14:paraId="02E76460" w14:textId="77777777" w:rsidR="00DE0D52" w:rsidRPr="00D458BF" w:rsidRDefault="00DE0D52" w:rsidP="00DE0D52">
      <w:pPr>
        <w:pStyle w:val="NoSpacing"/>
      </w:pPr>
      <w:r w:rsidRPr="00D458BF">
        <w:t>he pushes l to l too much.  i prefer grp.  2l3: open widespread drug use in she</w:t>
      </w:r>
      <w:smartTag w:uri="urn:schemas-microsoft-com:office:smarttags" w:element="Street">
        <w:r w:rsidRPr="00D458BF">
          <w:t>lte</w:t>
        </w:r>
      </w:smartTag>
      <w:r w:rsidRPr="00D458BF">
        <w:t>rs.  some have jobs.  shelter life makes it easy to avoid resp.  an address would make one pay alimony.  old way if to she</w:t>
      </w:r>
      <w:smartTag w:uri="urn:schemas-microsoft-com:office:smarttags" w:element="Street">
        <w:r w:rsidRPr="00D458BF">
          <w:t>lte</w:t>
        </w:r>
      </w:smartTag>
      <w:r w:rsidRPr="00D458BF">
        <w:t xml:space="preserve">r to sleep off booze ok.  if disruptive  out and round blk till sobers up.  pics of </w:t>
      </w:r>
      <w:smartTag w:uri="urn:schemas-microsoft-com:office:smarttags" w:element="Street">
        <w:r w:rsidRPr="00D458BF">
          <w:t>guys</w:t>
        </w:r>
      </w:smartTag>
      <w:r w:rsidRPr="00D458BF">
        <w:t xml:space="preserve"> passed out so they can see selves when they wake up.  freedom:  shoe shine stands, wk at hm, hm sch. more open adoptions.  </w:t>
      </w:r>
    </w:p>
    <w:p w14:paraId="020275E5" w14:textId="77777777" w:rsidR="00DE0D52" w:rsidRPr="00D458BF" w:rsidRDefault="00DE0D52" w:rsidP="00DE0D52">
      <w:pPr>
        <w:pStyle w:val="NoSpacing"/>
      </w:pPr>
      <w:r w:rsidRPr="00D458BF">
        <w:t>=================================================</w:t>
      </w:r>
    </w:p>
    <w:p w14:paraId="33717C74" w14:textId="77777777" w:rsidR="00DE0D52" w:rsidRPr="00D458BF" w:rsidRDefault="00DE0D52" w:rsidP="00DE0D52">
      <w:pPr>
        <w:pStyle w:val="NoSpacing"/>
      </w:pPr>
      <w:r w:rsidRPr="00D458BF">
        <w:t>/people needed to suffer to be willing to change.</w:t>
      </w:r>
    </w:p>
    <w:p w14:paraId="23C049B3" w14:textId="77777777" w:rsidR="00DE0D52" w:rsidRPr="00D458BF" w:rsidRDefault="00DE0D52" w:rsidP="00DE0D52">
      <w:pPr>
        <w:pStyle w:val="NoSpacing"/>
      </w:pPr>
      <w:r w:rsidRPr="00D458BF">
        <w:t>wel doesn't promote self-help and disc.  25 is good.</w:t>
      </w:r>
    </w:p>
    <w:p w14:paraId="22D828E1" w14:textId="77777777" w:rsidR="00DE0D52" w:rsidRPr="00D458BF" w:rsidRDefault="00DE0D52" w:rsidP="00DE0D52">
      <w:pPr>
        <w:pStyle w:val="NoSpacing"/>
      </w:pPr>
      <w:r w:rsidRPr="00D458BF">
        <w:t xml:space="preserve">promiscuous charity must mean foolish.  too much  rel  and it's all vague.  all relief shall be temp.  </w:t>
      </w:r>
    </w:p>
    <w:p w14:paraId="59A4F2D7" w14:textId="77777777" w:rsidR="00DE0D52" w:rsidRPr="00D458BF" w:rsidRDefault="00DE0D52" w:rsidP="00DE0D52">
      <w:pPr>
        <w:pStyle w:val="NoSpacing"/>
        <w:rPr>
          <w:u w:val="single"/>
        </w:rPr>
      </w:pPr>
      <w:r w:rsidRPr="00D458BF">
        <w:t xml:space="preserve"> like having lawyers tutor./i can practically guarantee that graduate social work school must be the biggest joke and brainwash going.  don't even need hi sch.</w:t>
      </w:r>
    </w:p>
    <w:p w14:paraId="2804F74D" w14:textId="77777777" w:rsidR="00DE0D52" w:rsidRPr="00D458BF" w:rsidRDefault="00DE0D52" w:rsidP="00DE0D52">
      <w:pPr>
        <w:pStyle w:val="NoSpacing"/>
      </w:pPr>
      <w:r w:rsidRPr="00D458BF">
        <w:rPr>
          <w:u w:val="single"/>
        </w:rPr>
        <w:t>Faro</w:t>
      </w:r>
      <w:r w:rsidRPr="00D458BF">
        <w:t xml:space="preserve">      similar to jive, </w:t>
      </w:r>
    </w:p>
    <w:p w14:paraId="61900C9A" w14:textId="77777777" w:rsidR="00DE0D52" w:rsidRPr="00D458BF" w:rsidRDefault="00DE0D52" w:rsidP="00DE0D52">
      <w:pPr>
        <w:pStyle w:val="NoSpacing"/>
      </w:pPr>
      <w:r w:rsidRPr="00D458BF">
        <w:t xml:space="preserve">i think i sent this as </w:t>
      </w:r>
      <w:smartTag w:uri="urn:schemas-microsoft-com:office:smarttags" w:element="Street">
        <w:r w:rsidRPr="00D458BF">
          <w:t>lte</w:t>
        </w:r>
      </w:smartTag>
    </w:p>
    <w:p w14:paraId="6E4062A8" w14:textId="77777777" w:rsidR="00DE0D52" w:rsidRPr="00D458BF" w:rsidRDefault="00DE0D52" w:rsidP="00DE0D52">
      <w:pPr>
        <w:pStyle w:val="NoSpacing"/>
      </w:pPr>
      <w:r w:rsidRPr="00D458BF">
        <w:t xml:space="preserve">/appeared in the </w:t>
      </w:r>
      <w:smartTag w:uri="urn:schemas-microsoft-com:office:smarttags" w:element="Street">
        <w:r w:rsidRPr="00D458BF">
          <w:t>L.A.</w:t>
        </w:r>
      </w:smartTag>
      <w:r w:rsidRPr="00D458BF">
        <w:t xml:space="preserve"> Times  8/ll?/91</w:t>
      </w:r>
    </w:p>
    <w:p w14:paraId="3715CAC2"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5A10348A" w14:textId="77777777" w:rsidR="00DE0D52" w:rsidRPr="00D458BF" w:rsidRDefault="00DE0D52" w:rsidP="00DE0D52">
      <w:pPr>
        <w:pStyle w:val="NoSpacing"/>
      </w:pPr>
      <w:r w:rsidRPr="00D458BF">
        <w:t xml:space="preserve">the criminal is always right.  </w:t>
      </w:r>
    </w:p>
    <w:p w14:paraId="3ABC7796" w14:textId="77777777" w:rsidR="00DE0D52" w:rsidRPr="00D458BF" w:rsidRDefault="00DE0D52" w:rsidP="00DE0D52">
      <w:pPr>
        <w:pStyle w:val="NoSpacing"/>
      </w:pPr>
      <w:r w:rsidRPr="00D458BF">
        <w:t>pro stupidity.  incompetence.</w:t>
      </w:r>
    </w:p>
    <w:p w14:paraId="6B448D15" w14:textId="77777777" w:rsidR="00DE0D52" w:rsidRPr="00D458BF" w:rsidRDefault="00DE0D52" w:rsidP="00DE0D52">
      <w:pPr>
        <w:pStyle w:val="NoSpacing"/>
      </w:pPr>
      <w:r w:rsidRPr="00D458BF">
        <w:t>deliguent, criminal.  missing the point</w:t>
      </w:r>
    </w:p>
    <w:p w14:paraId="3FE5456E" w14:textId="77777777" w:rsidR="00DE0D52" w:rsidRPr="00D458BF" w:rsidRDefault="00DE0D52" w:rsidP="00DE0D52">
      <w:pPr>
        <w:pStyle w:val="NoSpacing"/>
      </w:pPr>
      <w:smartTag w:uri="urn:schemas-microsoft-com:office:smarttags" w:element="Street">
        <w:r w:rsidRPr="00D458BF">
          <w:t>Al</w:t>
        </w:r>
      </w:smartTag>
      <w:r w:rsidRPr="00D458BF">
        <w:t>l brains and no sense.</w:t>
      </w:r>
    </w:p>
    <w:p w14:paraId="59A56EE4" w14:textId="77777777" w:rsidR="00DE0D52" w:rsidRPr="00D458BF" w:rsidRDefault="00DE0D52" w:rsidP="00DE0D52">
      <w:pPr>
        <w:pStyle w:val="NoSpacing"/>
      </w:pPr>
      <w:r w:rsidRPr="00D458BF">
        <w:t xml:space="preserve">How to risk your life with a gangbanger.   miss the pt </w:t>
      </w:r>
    </w:p>
    <w:p w14:paraId="3A9C0A2E" w14:textId="77777777" w:rsidR="00DE0D52" w:rsidRPr="00D458BF" w:rsidRDefault="00DE0D52" w:rsidP="00DE0D52">
      <w:pPr>
        <w:pStyle w:val="NoSpacing"/>
      </w:pPr>
      <w:r w:rsidRPr="00D458BF">
        <w:t>How to miss the point with a gangbanger.</w:t>
      </w:r>
    </w:p>
    <w:p w14:paraId="0F3F4907" w14:textId="77777777" w:rsidR="00DE0D52" w:rsidRPr="00D458BF" w:rsidRDefault="00DE0D52" w:rsidP="00DE0D52">
      <w:pPr>
        <w:pStyle w:val="NoSpacing"/>
      </w:pPr>
      <w:r w:rsidRPr="00D458BF">
        <w:t>A "professional" and a gangbanger.</w:t>
      </w:r>
    </w:p>
    <w:p w14:paraId="09E13B82" w14:textId="77777777" w:rsidR="00DE0D52" w:rsidRPr="00D458BF" w:rsidRDefault="00DE0D52" w:rsidP="00DE0D52">
      <w:pPr>
        <w:pStyle w:val="NoSpacing"/>
      </w:pPr>
      <w:r w:rsidRPr="00D458BF">
        <w:t>Carelessness, thoughtlessness, idiocy, lunacy, craziness, nonsense when studying crime.  bungling  folly</w:t>
      </w:r>
    </w:p>
    <w:p w14:paraId="20B492EA" w14:textId="77777777" w:rsidR="00DE0D52" w:rsidRPr="00D458BF" w:rsidRDefault="00DE0D52" w:rsidP="00DE0D52">
      <w:pPr>
        <w:pStyle w:val="NoSpacing"/>
      </w:pPr>
      <w:r w:rsidRPr="00D458BF">
        <w:t>Excusing  A  Gangbanger</w:t>
      </w:r>
    </w:p>
    <w:p w14:paraId="4A74E6AF" w14:textId="77777777" w:rsidR="00DE0D52" w:rsidRPr="00D458BF" w:rsidRDefault="00DE0D52" w:rsidP="00DE0D52">
      <w:pPr>
        <w:pStyle w:val="NoSpacing"/>
      </w:pPr>
      <w:r w:rsidRPr="00D458BF">
        <w:t xml:space="preserve"> traditional values - skip.</w:t>
      </w:r>
    </w:p>
    <w:p w14:paraId="01C2B2F3" w14:textId="77777777" w:rsidR="00DE0D52" w:rsidRPr="00D458BF" w:rsidRDefault="00DE0D52" w:rsidP="00DE0D52">
      <w:pPr>
        <w:pStyle w:val="NoSpacing"/>
      </w:pPr>
      <w:r w:rsidRPr="00D458BF">
        <w:t xml:space="preserve">   Lunacy  When  Studying  Gangs</w:t>
      </w:r>
    </w:p>
    <w:p w14:paraId="2557D2EB" w14:textId="77777777" w:rsidR="00DE0D52" w:rsidRPr="00D458BF" w:rsidRDefault="00DE0D52" w:rsidP="00DE0D52">
      <w:pPr>
        <w:pStyle w:val="NoSpacing"/>
      </w:pPr>
      <w:r w:rsidRPr="00D458BF">
        <w:lastRenderedPageBreak/>
        <w:t>endangered HER life.</w:t>
      </w:r>
    </w:p>
    <w:p w14:paraId="35435585" w14:textId="77777777" w:rsidR="00DE0D52" w:rsidRPr="00D458BF" w:rsidRDefault="00DE0D52" w:rsidP="00DE0D52">
      <w:pPr>
        <w:pStyle w:val="NoSpacing"/>
      </w:pPr>
      <w:r w:rsidRPr="00D458BF">
        <w:t>What she should have done is set conditions before driving him around the neighborhood.  she is the pro, she is supposed to know how to avoid danger and how to reach sensible conclusions.</w:t>
      </w:r>
    </w:p>
    <w:p w14:paraId="7334991E" w14:textId="77777777" w:rsidR="00DE0D52" w:rsidRPr="00D458BF" w:rsidRDefault="00DE0D52" w:rsidP="00DE0D52">
      <w:pPr>
        <w:pStyle w:val="NoSpacing"/>
      </w:pPr>
      <w:r w:rsidRPr="00D458BF">
        <w:t>/his gigling was childish.</w:t>
      </w:r>
    </w:p>
    <w:p w14:paraId="43E310E1" w14:textId="77777777" w:rsidR="00DE0D52" w:rsidRPr="00D458BF" w:rsidRDefault="00DE0D52" w:rsidP="00DE0D52">
      <w:pPr>
        <w:pStyle w:val="NoSpacing"/>
      </w:pPr>
      <w:r w:rsidRPr="00D458BF">
        <w:t>================================== In doing so they contribute to the crime we have.    /why need hi sch dip to be a sw er.  be a para.</w:t>
      </w:r>
    </w:p>
    <w:p w14:paraId="790B60AD" w14:textId="77777777" w:rsidR="00DE0D52" w:rsidRPr="00D458BF" w:rsidRDefault="00DE0D52" w:rsidP="00DE0D52">
      <w:pPr>
        <w:pStyle w:val="NoSpacing"/>
      </w:pPr>
      <w:r w:rsidRPr="00D458BF">
        <w:t>/in all the sw jobs I had or ran across, I was never given any manual or lit on what the job was about, nor heard of one.  with principles, guidelines, etc.</w:t>
      </w:r>
    </w:p>
    <w:p w14:paraId="4488BDFD" w14:textId="77777777" w:rsidR="00DE0D52" w:rsidRPr="00D458BF" w:rsidRDefault="00DE0D52" w:rsidP="00DE0D52">
      <w:pPr>
        <w:pStyle w:val="NoSpacing"/>
      </w:pPr>
      <w:r w:rsidRPr="00D458BF">
        <w:t>/if anyone were considering sw, i'd say stay completely away from the gov [espec wel] - the farther the better.  and he might find some area he could do some good.  like what?  boy scouts?/indignation of sw er who wouldn't refer kids to me to work for less than mw. in ny./some sw ers must have felt disc was humiliating.</w:t>
      </w:r>
    </w:p>
    <w:p w14:paraId="4CED778A" w14:textId="77777777" w:rsidR="00DE0D52" w:rsidRPr="00D458BF" w:rsidRDefault="00DE0D52" w:rsidP="00DE0D52">
      <w:pPr>
        <w:pStyle w:val="NoSpacing"/>
      </w:pPr>
      <w:r w:rsidRPr="00D458BF">
        <w:t>/i did more in 3 wks of teaching than in 5 yrs of sw.</w:t>
      </w:r>
    </w:p>
    <w:p w14:paraId="4D0FC0CC" w14:textId="77777777" w:rsidR="00DE0D52" w:rsidRPr="00D458BF" w:rsidRDefault="00DE0D52" w:rsidP="00DE0D52">
      <w:pPr>
        <w:pStyle w:val="NoSpacing"/>
      </w:pPr>
      <w:r w:rsidRPr="00D458BF">
        <w:t>/background check for the needy.  olansky.</w:t>
      </w:r>
    </w:p>
    <w:p w14:paraId="70643FE0" w14:textId="77777777" w:rsidR="00DE0D52" w:rsidRPr="00D458BF" w:rsidRDefault="00DE0D52" w:rsidP="00DE0D52">
      <w:pPr>
        <w:pStyle w:val="NoSpacing"/>
      </w:pPr>
      <w:r w:rsidRPr="00D458BF">
        <w:t>/criteria for aid: booze, drugs, crime?, hair, wk, clean, gamble.</w:t>
      </w:r>
    </w:p>
    <w:p w14:paraId="50F3788C" w14:textId="77777777" w:rsidR="00DE0D52" w:rsidRPr="00D458BF" w:rsidRDefault="00DE0D52" w:rsidP="00DE0D52">
      <w:pPr>
        <w:pStyle w:val="NoSpacing"/>
      </w:pPr>
      <w:r w:rsidRPr="00D458BF">
        <w:t>/swers:  babble, complicate, pity, anti estab, which contributes to patronizing.</w:t>
      </w:r>
    </w:p>
    <w:p w14:paraId="27647C96" w14:textId="77777777" w:rsidR="00DE0D52" w:rsidRPr="00D458BF" w:rsidRDefault="00DE0D52" w:rsidP="00DE0D52">
      <w:pPr>
        <w:pStyle w:val="NoSpacing"/>
      </w:pPr>
      <w:r w:rsidRPr="00D458BF">
        <w:t>/guy begs from whchair as viet vet with 2 purple hearts, viet cap, id card.  never been there.  tv  '95.</w:t>
      </w:r>
    </w:p>
    <w:p w14:paraId="550C4548" w14:textId="77777777" w:rsidR="00DE0D52" w:rsidRPr="00D458BF" w:rsidRDefault="00DE0D52" w:rsidP="00DE0D52">
      <w:pPr>
        <w:pStyle w:val="NoSpacing"/>
      </w:pPr>
      <w:r w:rsidRPr="00D458BF">
        <w:t>/never heard bad charity drives out good.  95.</w:t>
      </w:r>
    </w:p>
    <w:p w14:paraId="52CABD3D" w14:textId="77777777" w:rsidR="00DE0D52" w:rsidRPr="00D458BF" w:rsidRDefault="00DE0D52" w:rsidP="00DE0D52">
      <w:pPr>
        <w:pStyle w:val="NoSpacing"/>
      </w:pPr>
      <w:r w:rsidRPr="00D458BF">
        <w:t>/all the residential places i saw in sw.  what i felt they needed was a boot camp approach.  so compare the two./new approaches to old problems.  no patch for old clothing.</w:t>
      </w:r>
    </w:p>
    <w:p w14:paraId="46CA9E15" w14:textId="77777777" w:rsidR="00DE0D52" w:rsidRPr="00D458BF" w:rsidRDefault="00DE0D52" w:rsidP="00DE0D52">
      <w:pPr>
        <w:pStyle w:val="NoSpacing"/>
      </w:pPr>
      <w:r w:rsidRPr="00D458BF">
        <w:t>/i wonder if any soc agencies will not take anyone on wel/a sw er's fortunes should rise and fall with the success and failure of his clients.  sig./putting kid in his rm for day or so was 'sentencing' - waxter.</w:t>
      </w:r>
    </w:p>
    <w:p w14:paraId="661F6C0F" w14:textId="77777777" w:rsidR="00DE0D52" w:rsidRPr="00D458BF" w:rsidRDefault="00DE0D52" w:rsidP="00DE0D52">
      <w:pPr>
        <w:pStyle w:val="NoSpacing"/>
      </w:pPr>
      <w:r w:rsidRPr="00D458BF">
        <w:t>/how can you be on disability for ulcers.  and for how long.</w:t>
      </w:r>
    </w:p>
    <w:p w14:paraId="5E8172E2" w14:textId="77777777" w:rsidR="00DE0D52" w:rsidRPr="00D458BF" w:rsidRDefault="00DE0D52" w:rsidP="00DE0D52">
      <w:pPr>
        <w:pStyle w:val="NoSpacing"/>
      </w:pPr>
      <w:r w:rsidRPr="00D458BF">
        <w:t>/every social problem?  has to "heal."</w:t>
      </w:r>
    </w:p>
    <w:p w14:paraId="27213679" w14:textId="77777777" w:rsidR="00DE0D52" w:rsidRPr="00D458BF" w:rsidRDefault="00DE0D52" w:rsidP="00DE0D52">
      <w:pPr>
        <w:pStyle w:val="NoSpacing"/>
      </w:pPr>
      <w:r w:rsidRPr="00D458BF">
        <w:t xml:space="preserve">- Be the client's agent, not his friend.  this should be a tradval/what does pri have for the poor for winter heat, child care, nutritian, etc./idealism hurts the poor more than it helps em. </w:t>
      </w:r>
    </w:p>
    <w:p w14:paraId="403388CA" w14:textId="77777777" w:rsidR="00DE0D52" w:rsidRPr="00D458BF" w:rsidRDefault="00DE0D52" w:rsidP="00DE0D52">
      <w:pPr>
        <w:pStyle w:val="NoSpacing"/>
      </w:pPr>
      <w:r w:rsidRPr="00D458BF">
        <w:t xml:space="preserve">/bad charity drives out good    /warm hearts and hard heads of the l9th cent.  olansky. </w:t>
      </w:r>
    </w:p>
    <w:p w14:paraId="14137624" w14:textId="77777777" w:rsidR="00DE0D52" w:rsidRPr="00D458BF" w:rsidRDefault="00DE0D52" w:rsidP="00DE0D52">
      <w:pPr>
        <w:pStyle w:val="NoSpacing"/>
      </w:pPr>
      <w:r w:rsidRPr="00D458BF">
        <w:t>/charity and sw is an INVESTMENT.  why invest blindly.  sig/jails, insts, should be paid for rehab, not warehousing.</w:t>
      </w:r>
    </w:p>
    <w:p w14:paraId="49A804DD" w14:textId="77777777" w:rsidR="00DE0D52" w:rsidRPr="00D458BF" w:rsidRDefault="00DE0D52" w:rsidP="00DE0D52">
      <w:pPr>
        <w:pStyle w:val="NoSpacing"/>
      </w:pPr>
      <w:r w:rsidRPr="00D458BF">
        <w:t>/blubbering sw ers.</w:t>
      </w:r>
    </w:p>
    <w:p w14:paraId="4DCF7E8E" w14:textId="77777777" w:rsidR="00DE0D52" w:rsidRPr="00D458BF" w:rsidRDefault="00DE0D52" w:rsidP="00DE0D52">
      <w:pPr>
        <w:pStyle w:val="NoSpacing"/>
      </w:pPr>
      <w:r w:rsidRPr="00D458BF">
        <w:t>/program on drug programs abroad - said clients have to "mature out" of their problem.   sig./write that stupid waxter.</w:t>
      </w:r>
    </w:p>
    <w:p w14:paraId="2C36F97C" w14:textId="77777777" w:rsidR="00DE0D52" w:rsidRPr="00D458BF" w:rsidRDefault="00DE0D52" w:rsidP="00DE0D52">
      <w:pPr>
        <w:pStyle w:val="NoSpacing"/>
      </w:pPr>
      <w:r w:rsidRPr="00D458BF">
        <w:t>/feel good baby talk.  mr. rogers.</w:t>
      </w:r>
    </w:p>
    <w:p w14:paraId="540DD31A"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31686A1B" w14:textId="77777777" w:rsidR="00DE0D52" w:rsidRPr="00D458BF" w:rsidRDefault="00DE0D52" w:rsidP="00DE0D52">
      <w:pPr>
        <w:pStyle w:val="NoSpacing"/>
      </w:pPr>
      <w:r w:rsidRPr="00D458BF">
        <w:t>/vista: the grower's wrong, the worker is right.  overseer is wrong.</w:t>
      </w:r>
    </w:p>
    <w:p w14:paraId="0DBB6999" w14:textId="77777777" w:rsidR="00DE0D52" w:rsidRPr="00D458BF" w:rsidRDefault="00DE0D52" w:rsidP="00DE0D52">
      <w:pPr>
        <w:pStyle w:val="NoSpacing"/>
      </w:pPr>
      <w:r w:rsidRPr="00D458BF">
        <w:t>/at least one hot meal a day./l0% of ams get food stamps.  tv  95.</w:t>
      </w:r>
    </w:p>
    <w:p w14:paraId="69CED99D" w14:textId="77777777" w:rsidR="00DE0D52" w:rsidRPr="00D458BF" w:rsidRDefault="00DE0D52" w:rsidP="00DE0D52">
      <w:pPr>
        <w:pStyle w:val="NoSpacing"/>
      </w:pPr>
      <w:r w:rsidRPr="00D458BF">
        <w:t>/faro/said that mi's knew how to get my goat.  also 3 pages of rules.  going out to get the paper./michael markum [tradvals] fits in totally with boot camp, ed, wel, jd, im,  and what else?</w:t>
      </w:r>
    </w:p>
    <w:p w14:paraId="3F7F3D5E" w14:textId="77777777" w:rsidR="00DE0D52" w:rsidRPr="00D458BF" w:rsidRDefault="00DE0D52" w:rsidP="00DE0D52">
      <w:pPr>
        <w:pStyle w:val="NoSpacing"/>
      </w:pPr>
      <w:r w:rsidRPr="00D458BF">
        <w:t>/to help someone, get em a job.  p wilson</w:t>
      </w:r>
    </w:p>
    <w:p w14:paraId="0F62171E" w14:textId="77777777" w:rsidR="00DE0D52" w:rsidRPr="00D458BF" w:rsidRDefault="00DE0D52" w:rsidP="00DE0D52">
      <w:pPr>
        <w:pStyle w:val="NoSpacing"/>
      </w:pPr>
      <w:r w:rsidRPr="00D458BF">
        <w:t>/the social gospel./newt says  soc created the u class.  we had one vol for every 2 poor people. /Olasky's approach to charity, welfare?/poor don't need your help - LOUD block parties by outsiders who would never allow it in THEIR neighborhoods./guy on disability in motel for a yr.  called for rm.  95- going to sch.  age 43 Some have more problems than the poor./you're treated according to your level of behavior.  if you act like a child, you get treated like a child.  dora odum./would park my car a few blks away.</w:t>
      </w:r>
    </w:p>
    <w:p w14:paraId="411D96D1" w14:textId="77777777" w:rsidR="00DE0D52" w:rsidRPr="00D458BF" w:rsidRDefault="00DE0D52" w:rsidP="00DE0D52">
      <w:pPr>
        <w:pStyle w:val="NoSpacing"/>
      </w:pPr>
      <w:r w:rsidRPr="00D458BF">
        <w:lastRenderedPageBreak/>
        <w:t>/what's more depresssing than seeing minority kids who came from single parent fams, etc. having kids themselves./the whole ideas of help.  who is helped by what, how often: fights, crime, $, ed, job, sports, rel?, psych !!!/swn  clean up your hse, rest will.  0   kb vs across st.</w:t>
      </w:r>
    </w:p>
    <w:p w14:paraId="272F9D41" w14:textId="77777777" w:rsidR="00DE0D52" w:rsidRPr="00D458BF" w:rsidRDefault="00DE0D52" w:rsidP="00DE0D52">
      <w:pPr>
        <w:pStyle w:val="NoSpacing"/>
      </w:pPr>
      <w:r w:rsidRPr="00D458BF">
        <w:t xml:space="preserve">/small world:  val gish and that mi; dottie &amp; mission &amp; phil; bill lawson &amp; mc sch; </w:t>
      </w:r>
    </w:p>
    <w:p w14:paraId="68B08B78" w14:textId="77777777" w:rsidR="00DE0D52" w:rsidRPr="00D458BF" w:rsidRDefault="00DE0D52" w:rsidP="00DE0D52">
      <w:pPr>
        <w:pStyle w:val="NoSpacing"/>
      </w:pPr>
      <w:r w:rsidRPr="00D458BF">
        <w:t>/teens act the way they dress.</w:t>
      </w:r>
    </w:p>
    <w:p w14:paraId="57E37806" w14:textId="77777777" w:rsidR="00DE0D52" w:rsidRPr="00D458BF" w:rsidRDefault="00DE0D52" w:rsidP="00DE0D52">
      <w:pPr>
        <w:pStyle w:val="NoSpacing"/>
      </w:pPr>
      <w:r w:rsidRPr="00D458BF">
        <w:t>/waxter:  "sentenced" kid to stay in rm 2 days.</w:t>
      </w:r>
    </w:p>
    <w:p w14:paraId="4C805A91" w14:textId="77777777" w:rsidR="00DE0D52" w:rsidRPr="00D458BF" w:rsidRDefault="00DE0D52" w:rsidP="00DE0D52">
      <w:pPr>
        <w:pStyle w:val="NoSpacing"/>
      </w:pPr>
      <w:r w:rsidRPr="00D458BF">
        <w:t>/simple guy in kolping hse had run away from inst and wouldn't go back.  sig.</w:t>
      </w:r>
    </w:p>
    <w:p w14:paraId="731F4517" w14:textId="77777777" w:rsidR="00DE0D52" w:rsidRPr="00D458BF" w:rsidRDefault="00DE0D52" w:rsidP="00DE0D52">
      <w:pPr>
        <w:pStyle w:val="NoSpacing"/>
      </w:pPr>
      <w:r w:rsidRPr="00D458BF">
        <w:t>/that sw er? taking poorly dressed kids to perf arts cent.  real down in the mouth/into sw to help.  how many got help.  how often did or could somone help you?</w:t>
      </w:r>
    </w:p>
    <w:p w14:paraId="11AA6A16" w14:textId="77777777" w:rsidR="00DE0D52" w:rsidRPr="00D458BF" w:rsidRDefault="00DE0D52" w:rsidP="00DE0D52">
      <w:pPr>
        <w:pStyle w:val="NoSpacing"/>
      </w:pPr>
      <w:r w:rsidRPr="00D458BF">
        <w:t>/disrespect, verbal abuse, threats, fights.</w:t>
      </w:r>
    </w:p>
    <w:p w14:paraId="51B482AB" w14:textId="77777777" w:rsidR="00DE0D52" w:rsidRPr="00D458BF" w:rsidRDefault="00DE0D52" w:rsidP="00DE0D52">
      <w:pPr>
        <w:pStyle w:val="NoSpacing"/>
      </w:pPr>
      <w:r w:rsidRPr="00D458BF">
        <w:t>/blind leading the blind/always a hot meal.</w:t>
      </w:r>
    </w:p>
    <w:p w14:paraId="1505A833" w14:textId="77777777" w:rsidR="00DE0D52" w:rsidRPr="00D458BF" w:rsidRDefault="00DE0D52" w:rsidP="00DE0D52">
      <w:pPr>
        <w:pStyle w:val="NoSpacing"/>
      </w:pPr>
      <w:r w:rsidRPr="00D458BF">
        <w:t>/never rated clients as to what helped em.</w:t>
      </w:r>
    </w:p>
    <w:p w14:paraId="15126A59" w14:textId="77777777" w:rsidR="00DE0D52" w:rsidRPr="00D458BF" w:rsidRDefault="00DE0D52" w:rsidP="00DE0D52">
      <w:pPr>
        <w:pStyle w:val="NoSpacing"/>
      </w:pPr>
      <w:r w:rsidRPr="00D458BF">
        <w:t>/mobile medic, shrink, lawyer, library</w:t>
      </w:r>
    </w:p>
    <w:p w14:paraId="7E86862F" w14:textId="77777777" w:rsidR="00DE0D52" w:rsidRPr="00D458BF" w:rsidRDefault="00DE0D52" w:rsidP="00DE0D52">
      <w:pPr>
        <w:pStyle w:val="NoSpacing"/>
      </w:pPr>
      <w:r w:rsidRPr="00D458BF">
        <w:t>/friend vs agent of client.</w:t>
      </w:r>
    </w:p>
    <w:p w14:paraId="09D6BF93" w14:textId="77777777" w:rsidR="00DE0D52" w:rsidRPr="00D458BF" w:rsidRDefault="00DE0D52" w:rsidP="00DE0D52">
      <w:pPr>
        <w:pStyle w:val="NoSpacing"/>
      </w:pPr>
      <w:r w:rsidRPr="00D458BF">
        <w:t>/net would be good for clients: mi's etc./libs miss pt because it require resp.   sig  thus? all but cs in sw.</w:t>
      </w:r>
    </w:p>
    <w:p w14:paraId="0E801FAE" w14:textId="77777777" w:rsidR="00DE0D52" w:rsidRPr="00D458BF" w:rsidRDefault="00DE0D52" w:rsidP="00DE0D52">
      <w:pPr>
        <w:pStyle w:val="NoSpacing"/>
      </w:pPr>
      <w:r w:rsidRPr="00D458BF">
        <w:t>/good cop, bad cop with mi's and all.  carrot and stick.</w:t>
      </w:r>
    </w:p>
    <w:p w14:paraId="644C0F4E" w14:textId="77777777" w:rsidR="00DE0D52" w:rsidRPr="00D458BF" w:rsidRDefault="00DE0D52" w:rsidP="00DE0D52">
      <w:pPr>
        <w:pStyle w:val="NoSpacing"/>
      </w:pPr>
      <w:r w:rsidRPr="00D458BF">
        <w:t xml:space="preserve">/project return/found my b&amp;c rules too structured.  out to get paper./naive of me to go to mission on thanks.  also to org grp of singers later to go.  coogan./thanks..  day on bowery, &amp; singing- with coogan/everything had to be sugar coated and spoon fed./remember the interview googan got me where guy said my being anti something for nothing was out.  about as much luck with rio.  /not until it affects you:  paycheck, rent rm, joplin ranch gal, crime, crt sys, </w:t>
      </w:r>
    </w:p>
    <w:p w14:paraId="54F40CE9" w14:textId="77777777" w:rsidR="00DE0D52" w:rsidRPr="00D458BF" w:rsidRDefault="00DE0D52" w:rsidP="00DE0D52">
      <w:pPr>
        <w:pStyle w:val="NoSpacing"/>
      </w:pPr>
      <w:r w:rsidRPr="00D458BF">
        <w:t>/swn   bro.  roloff.</w:t>
      </w:r>
    </w:p>
    <w:p w14:paraId="31A01DDD" w14:textId="77777777" w:rsidR="00DE0D52" w:rsidRPr="00D458BF" w:rsidRDefault="00DE0D52" w:rsidP="00DE0D52">
      <w:pPr>
        <w:pStyle w:val="NoSpacing"/>
      </w:pPr>
      <w:r w:rsidRPr="00D458BF">
        <w:t>/can't even ask em if they qualify for wel? legal aid? food stamps.</w:t>
      </w:r>
    </w:p>
    <w:p w14:paraId="66A66B3E" w14:textId="77777777" w:rsidR="00DE0D52" w:rsidRPr="00D458BF" w:rsidRDefault="00DE0D52" w:rsidP="00DE0D52">
      <w:pPr>
        <w:pStyle w:val="NoSpacing"/>
      </w:pPr>
      <w:r w:rsidRPr="00D458BF">
        <w:t xml:space="preserve">  (Is there something exotic about studying?)/child abuse, settle.. hse, detention, aged?, mcginnis, sal army, narc, aftercare, /spcc in when other agencies had failed.  parade of human misery./the surf was my therapy when running b &amp; c/happy hearts place in sa</w:t>
      </w:r>
    </w:p>
    <w:p w14:paraId="196D2010" w14:textId="77777777" w:rsidR="00DE0D52" w:rsidRPr="00D458BF" w:rsidRDefault="00DE0D52" w:rsidP="00DE0D52">
      <w:pPr>
        <w:pStyle w:val="NoSpacing"/>
      </w:pPr>
      <w:r w:rsidRPr="00D458BF">
        <w:t>/i in sw: pos., fix up place - rest will, care, art, music, play, outing?, hug, forgive debts, don't punish, councel,</w:t>
      </w:r>
    </w:p>
    <w:p w14:paraId="0A73C6EE" w14:textId="77777777" w:rsidR="00DE0D52" w:rsidRPr="00D458BF" w:rsidRDefault="00DE0D52" w:rsidP="00DE0D52">
      <w:pPr>
        <w:pStyle w:val="NoSpacing"/>
      </w:pPr>
      <w:r w:rsidRPr="00D458BF">
        <w:t xml:space="preserve">/that red cross interview a yr later and she tried to counsel? me?/someone should say if you believe in punishment, don't think of going into sw./watered down/sw should start at beginning: bathing, grooming, attire, manners, </w:t>
      </w:r>
    </w:p>
    <w:p w14:paraId="16A34605" w14:textId="77777777" w:rsidR="00DE0D52" w:rsidRPr="00D458BF" w:rsidRDefault="00DE0D52" w:rsidP="00DE0D52">
      <w:pPr>
        <w:pStyle w:val="NoSpacing"/>
      </w:pPr>
      <w:r w:rsidRPr="00D458BF">
        <w:t>/so many articles on soc problems are so hopeless.  jd, etc.</w:t>
      </w:r>
    </w:p>
    <w:p w14:paraId="10C1F214"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7B70AEF2" w14:textId="77777777" w:rsidR="00DE0D52" w:rsidRPr="00D458BF" w:rsidRDefault="00DE0D52" w:rsidP="00DE0D52">
      <w:pPr>
        <w:pStyle w:val="NoSpacing"/>
      </w:pPr>
      <w:r w:rsidRPr="00D458BF">
        <w:t>/blind leading the blind/how good are soc programs if asians got ahead without em.</w:t>
      </w:r>
    </w:p>
    <w:p w14:paraId="2CF47745" w14:textId="77777777" w:rsidR="00DE0D52" w:rsidRPr="00D458BF" w:rsidRDefault="00DE0D52" w:rsidP="00DE0D52">
      <w:pPr>
        <w:pStyle w:val="NoSpacing"/>
      </w:pPr>
      <w:r w:rsidRPr="00D458BF">
        <w:t>/swn - haven't helped many roomers.</w:t>
      </w:r>
    </w:p>
    <w:p w14:paraId="3990678F" w14:textId="77777777" w:rsidR="00DE0D52" w:rsidRPr="00D458BF" w:rsidRDefault="00DE0D52" w:rsidP="00DE0D52">
      <w:pPr>
        <w:pStyle w:val="NoSpacing"/>
      </w:pPr>
      <w:r w:rsidRPr="00D458BF">
        <w:t>/sw: impersonal vs fawning.  baby talk, raising voice.</w:t>
      </w:r>
    </w:p>
    <w:p w14:paraId="73E1BC73" w14:textId="77777777" w:rsidR="00DE0D52" w:rsidRPr="00D458BF" w:rsidRDefault="00DE0D52" w:rsidP="00DE0D52">
      <w:pPr>
        <w:pStyle w:val="NoSpacing"/>
      </w:pPr>
      <w:r w:rsidRPr="00D458BF">
        <w:t>/teens in lena wanted to get out of the neigh.  sig./total carrot approach to sw back east. they PRIDE themselve in it. hm too</w:t>
      </w:r>
    </w:p>
    <w:p w14:paraId="3607905F" w14:textId="77777777" w:rsidR="00DE0D52" w:rsidRPr="00D458BF" w:rsidRDefault="00DE0D52" w:rsidP="00DE0D52">
      <w:pPr>
        <w:pStyle w:val="NoSpacing"/>
      </w:pPr>
      <w:r w:rsidRPr="00D458BF">
        <w:t>/severe dyslexic - can only read at 5th grade level going thru law sch at yale?  with ma's help.   tv  96.</w:t>
      </w:r>
    </w:p>
    <w:p w14:paraId="5B3A6B72" w14:textId="77777777" w:rsidR="00DE0D52" w:rsidRPr="00D458BF" w:rsidRDefault="00DE0D52" w:rsidP="00DE0D52">
      <w:pPr>
        <w:pStyle w:val="NoSpacing"/>
      </w:pPr>
      <w:r w:rsidRPr="00D458BF">
        <w:t xml:space="preserve">/soc programs should pattern the real world.They'll probably never know, however, as results are hard to measure and because social workers don't believe in measuring. </w:t>
      </w:r>
    </w:p>
    <w:p w14:paraId="6B38D392" w14:textId="77777777" w:rsidR="00DE0D52" w:rsidRPr="00D458BF" w:rsidRDefault="00DE0D52" w:rsidP="00DE0D52">
      <w:pPr>
        <w:pStyle w:val="NoSpacing"/>
      </w:pPr>
      <w:r w:rsidRPr="00D458BF">
        <w:t xml:space="preserve">     They must be helped to come up with values without being prejudiced. ...... (This extremely indulgent, blank slate, approach postpones tradi</w:t>
      </w:r>
      <w:r w:rsidRPr="00D458BF">
        <w:softHyphen/>
        <w:t>tional values and doesn't hold the poor accountable for their behavior.)</w:t>
      </w:r>
    </w:p>
    <w:p w14:paraId="7E197C19" w14:textId="77777777" w:rsidR="00DE0D52" w:rsidRPr="00D458BF" w:rsidRDefault="00DE0D52" w:rsidP="00DE0D52">
      <w:pPr>
        <w:pStyle w:val="NoSpacing"/>
      </w:pPr>
      <w:r w:rsidRPr="00D458BF">
        <w:lastRenderedPageBreak/>
        <w:t>minimal brain damage/not till it affects you personally./i was real neg bout sw in one session.  thot i was too neg later, but looks like i was right now./shortest hair in wel dept./was there ANYthing good in sw:  navoa, mr. cof</w:t>
      </w:r>
      <w:smartTag w:uri="urn:schemas-microsoft-com:office:smarttags" w:element="Street">
        <w:r w:rsidRPr="00D458BF">
          <w:t>fee</w:t>
        </w:r>
      </w:smartTag>
      <w:r w:rsidRPr="00D458BF">
        <w:t>, swp, cubans?, pecos,</w:t>
      </w:r>
    </w:p>
    <w:p w14:paraId="32BAD939" w14:textId="77777777" w:rsidR="00DE0D52" w:rsidRPr="00D458BF" w:rsidRDefault="00DE0D52" w:rsidP="00DE0D52">
      <w:pPr>
        <w:pStyle w:val="NoSpacing"/>
      </w:pPr>
      <w:r w:rsidRPr="00D458BF">
        <w:t>-appreciating where you came from/everything but cs/mc and the handout.</w:t>
      </w:r>
    </w:p>
    <w:p w14:paraId="452C2936" w14:textId="77777777" w:rsidR="00DE0D52" w:rsidRPr="00D458BF" w:rsidRDefault="00DE0D52" w:rsidP="00DE0D52">
      <w:pPr>
        <w:pStyle w:val="NoSpacing"/>
      </w:pPr>
      <w:r w:rsidRPr="00D458BF">
        <w:t>/over grassy knoll to see what it used to be.  how i grew up.</w:t>
      </w:r>
    </w:p>
    <w:p w14:paraId="4A35DDB9" w14:textId="77777777" w:rsidR="00DE0D52" w:rsidRPr="00D458BF" w:rsidRDefault="00DE0D52" w:rsidP="00DE0D52">
      <w:pPr>
        <w:pStyle w:val="NoSpacing"/>
      </w:pPr>
      <w:r w:rsidRPr="00D458BF">
        <w:t>The public would be shocked to learn how little is being done in social work.  They'll probably never know, however, as results are hard to measure, but one yardstick, is the War on Poverty of the 60s.  We spent millions fighting poverty and poverty won.  Social work fails in such efforts because it postpones traditional values indefinitely.  This is how:</w:t>
      </w:r>
    </w:p>
    <w:p w14:paraId="0F87EBA2" w14:textId="77777777" w:rsidR="00DE0D52" w:rsidRPr="00D458BF" w:rsidRDefault="00DE0D52" w:rsidP="00DE0D52">
      <w:pPr>
        <w:pStyle w:val="NoSpacing"/>
      </w:pPr>
      <w:r w:rsidRPr="00D458BF">
        <w:t>/when i started in sw:  no aid to il?  or drunks,  no phones.  nor man in hse.</w:t>
      </w:r>
    </w:p>
    <w:p w14:paraId="6C676F21" w14:textId="77777777" w:rsidR="00DE0D52" w:rsidRPr="00D458BF" w:rsidRDefault="00DE0D52" w:rsidP="00DE0D52">
      <w:pPr>
        <w:pStyle w:val="NoSpacing"/>
      </w:pPr>
      <w:r w:rsidRPr="00D458BF">
        <w:t>/that navoa.</w:t>
      </w:r>
    </w:p>
    <w:p w14:paraId="571F378D" w14:textId="77777777" w:rsidR="00DE0D52" w:rsidRPr="00D458BF" w:rsidRDefault="00DE0D52" w:rsidP="00DE0D52">
      <w:pPr>
        <w:pStyle w:val="NoSpacing"/>
      </w:pPr>
      <w:r w:rsidRPr="00D458BF">
        <w:t>/gave in to having a tv  in b &amp; c./spend all time worrrying bout spanish and blacks when you might better spend time helping asians?/guy doesn't work - our resp.  once he wks, then HE is resp.</w:t>
      </w:r>
    </w:p>
    <w:p w14:paraId="63A31215" w14:textId="77777777" w:rsidR="00DE0D52" w:rsidRPr="00D458BF" w:rsidRDefault="00DE0D52" w:rsidP="00DE0D52">
      <w:pPr>
        <w:pStyle w:val="NoSpacing"/>
      </w:pPr>
      <w:r w:rsidRPr="00D458BF">
        <w:t>/coke bottle out the window of the bus./squeeky wheel gets the grease/soup kitchens are not.</w:t>
      </w:r>
    </w:p>
    <w:p w14:paraId="01F9A51F" w14:textId="77777777" w:rsidR="00DE0D52" w:rsidRPr="00D458BF" w:rsidRDefault="00DE0D52" w:rsidP="00DE0D52">
      <w:pPr>
        <w:pStyle w:val="NoSpacing"/>
      </w:pPr>
      <w:r w:rsidRPr="00D458BF">
        <w:t>/dj home in neigh</w:t>
      </w:r>
    </w:p>
    <w:p w14:paraId="6140428B" w14:textId="77777777" w:rsidR="00DE0D52" w:rsidRPr="00D458BF" w:rsidRDefault="00DE0D52" w:rsidP="00DE0D52">
      <w:pPr>
        <w:pStyle w:val="NoSpacing"/>
      </w:pPr>
      <w:r w:rsidRPr="00D458BF">
        <w:t>/some center for sw jobs.  discussion in which i was so neg.  looking back i was probably right.  also i bombed on discussion here in oc and gal took exception /computer world about as dizzy as social work - no sense.</w:t>
      </w:r>
    </w:p>
    <w:p w14:paraId="7945B5BF" w14:textId="77777777" w:rsidR="00DE0D52" w:rsidRPr="00D458BF" w:rsidRDefault="00DE0D52" w:rsidP="00DE0D52">
      <w:pPr>
        <w:pStyle w:val="NoSpacing"/>
      </w:pPr>
      <w:r w:rsidRPr="00D458BF">
        <w:t>/i was never as critical when in teaching, nor pol, nor ....</w:t>
      </w:r>
    </w:p>
    <w:p w14:paraId="025A5CC6" w14:textId="77777777" w:rsidR="00DE0D52" w:rsidRPr="00D458BF" w:rsidRDefault="00DE0D52" w:rsidP="00DE0D52">
      <w:pPr>
        <w:pStyle w:val="NoSpacing"/>
      </w:pPr>
      <w:r w:rsidRPr="00D458BF">
        <w:t xml:space="preserve">/what are your </w:t>
      </w:r>
      <w:smartTag w:uri="urn:schemas-microsoft-com:office:smarttags" w:element="Street">
        <w:r w:rsidRPr="00D458BF">
          <w:t>fee</w:t>
        </w:r>
      </w:smartTag>
      <w:r w:rsidRPr="00D458BF">
        <w:t>lings around ...</w:t>
      </w:r>
    </w:p>
    <w:p w14:paraId="5FA5B91F" w14:textId="77777777" w:rsidR="00DE0D52" w:rsidRPr="00D458BF" w:rsidRDefault="00DE0D52" w:rsidP="00DE0D52">
      <w:pPr>
        <w:pStyle w:val="NoSpacing"/>
      </w:pPr>
      <w:r w:rsidRPr="00D458BF">
        <w:t>/olasky says there's a pri group for every soc problem.  most drug programs don't work.  step l3 in denver has 33% success.  2/3rd flunk.  increasing resp.  the mot.. like the tuff programs.  have been thru easy ones.</w:t>
      </w:r>
    </w:p>
    <w:p w14:paraId="73BBC602" w14:textId="77777777" w:rsidR="00DE0D52" w:rsidRPr="00D458BF" w:rsidRDefault="00DE0D52" w:rsidP="00DE0D52">
      <w:pPr>
        <w:pStyle w:val="NoSpacing"/>
      </w:pPr>
      <w:r w:rsidRPr="00D458BF">
        <w:t>/go to disc kids and libs say what's wrong with YOU.  same in mh?</w:t>
      </w:r>
    </w:p>
    <w:p w14:paraId="05A83337" w14:textId="77777777" w:rsidR="00DE0D52" w:rsidRPr="00D458BF" w:rsidRDefault="00DE0D52" w:rsidP="00DE0D52">
      <w:pPr>
        <w:pStyle w:val="NoSpacing"/>
      </w:pPr>
      <w:r w:rsidRPr="00D458BF">
        <w:t>/i was 33? and still wanted kiner st to be youth hm.</w:t>
      </w:r>
    </w:p>
    <w:p w14:paraId="20C17B75" w14:textId="77777777" w:rsidR="00DE0D52" w:rsidRPr="00D458BF" w:rsidRDefault="00DE0D52" w:rsidP="00DE0D52">
      <w:pPr>
        <w:pStyle w:val="NoSpacing"/>
      </w:pPr>
      <w:r w:rsidRPr="00D458BF">
        <w:t>/i love to design  model communities for tj, hmless, ... or describe those that work</w:t>
      </w:r>
    </w:p>
    <w:p w14:paraId="39A9ED01" w14:textId="77777777" w:rsidR="00DE0D52" w:rsidRPr="00D458BF" w:rsidRDefault="00DE0D52" w:rsidP="00DE0D52">
      <w:pPr>
        <w:pStyle w:val="NoSpacing"/>
      </w:pPr>
      <w:r w:rsidRPr="00D458BF">
        <w:t xml:space="preserve"> /love in sw is a way of putting things off./cart before horse/sw: probably have to teach kids 2 worlds - like blk kid in paper.  and morris at u settlement.</w:t>
      </w:r>
    </w:p>
    <w:p w14:paraId="46F60D5D" w14:textId="77777777" w:rsidR="00DE0D52" w:rsidRPr="00D458BF" w:rsidRDefault="00DE0D52" w:rsidP="00DE0D52">
      <w:pPr>
        <w:pStyle w:val="NoSpacing"/>
      </w:pPr>
      <w:r w:rsidRPr="00D458BF">
        <w:t>/guy at carl murdy? sch?  said there are few that can do this type of work and i was one.  good to remember that./sw ers and libs always worried bout someone's dignity./i fooled with grp at nacc.  started it in sal army, and b &amp; c.</w:t>
      </w:r>
    </w:p>
    <w:p w14:paraId="686B85FE" w14:textId="77777777" w:rsidR="00DE0D52" w:rsidRPr="00D458BF" w:rsidRDefault="00DE0D52" w:rsidP="00DE0D52">
      <w:pPr>
        <w:pStyle w:val="NoSpacing"/>
      </w:pPr>
      <w:r w:rsidRPr="00D458BF">
        <w:t>/sw [&amp; ed] should probably teach em 2 worlds like that l5 yr old's column in la.  like morris at u. settlement.</w:t>
      </w:r>
    </w:p>
    <w:p w14:paraId="00005FFB" w14:textId="77777777" w:rsidR="00DE0D52" w:rsidRPr="00D458BF" w:rsidRDefault="00DE0D52" w:rsidP="00DE0D52">
      <w:pPr>
        <w:pStyle w:val="NoSpacing"/>
      </w:pPr>
      <w:r w:rsidRPr="00D458BF">
        <w:t>/not dis, but less advanaged kid or less develope country.</w:t>
      </w:r>
    </w:p>
    <w:p w14:paraId="296ED995"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1C9DE1DB" w14:textId="77777777" w:rsidR="00DE0D52" w:rsidRPr="00D458BF" w:rsidRDefault="00DE0D52" w:rsidP="00DE0D52">
      <w:pPr>
        <w:pStyle w:val="NoSpacing"/>
      </w:pPr>
      <w:r w:rsidRPr="00D458BF">
        <w:rPr>
          <w:u w:val="single"/>
        </w:rPr>
        <w:t>into sw to</w:t>
      </w:r>
      <w:r w:rsidRPr="00D458BF">
        <w:t xml:space="preserve">  - sublimate </w:t>
      </w:r>
      <w:smartTag w:uri="urn:schemas-microsoft-com:office:smarttags" w:element="Street">
        <w:r w:rsidRPr="00D458BF">
          <w:t>fee</w:t>
        </w:r>
      </w:smartTag>
      <w:r w:rsidRPr="00D458BF">
        <w:t>lings [something about working on someone else's depression to less your own],  - to figure selves out,  - make up for what they never had,  [- play god]/impulsive kids at u settlement.</w:t>
      </w:r>
    </w:p>
    <w:p w14:paraId="6FEE3CB6" w14:textId="77777777" w:rsidR="00DE0D52" w:rsidRPr="00D458BF" w:rsidRDefault="00DE0D52" w:rsidP="00DE0D52">
      <w:pPr>
        <w:pStyle w:val="NoSpacing"/>
      </w:pPr>
      <w:r w:rsidRPr="00D458BF">
        <w:t>/social issues grp at edwin gould - vw.</w:t>
      </w:r>
    </w:p>
    <w:p w14:paraId="219C0E20" w14:textId="77777777" w:rsidR="00DE0D52" w:rsidRPr="00D458BF" w:rsidRDefault="00DE0D52" w:rsidP="00DE0D52">
      <w:pPr>
        <w:pStyle w:val="NoSpacing"/>
      </w:pPr>
      <w:r w:rsidRPr="00D458BF">
        <w:t>/quiz not happy with drug rehab work-said bosses don't want to acknowledge problem.  glenda and lee ann chimed in bout their workers./mildred cobb didn't want to hear how badly the salvation army was./i never helped tenants/THUS one bizman does more than 50 sw ers.  idea that those in sw care, thus those not don't care.  dreamers vs practical people.</w:t>
      </w:r>
    </w:p>
    <w:p w14:paraId="7AD6ACC6" w14:textId="77777777" w:rsidR="00DE0D52" w:rsidRPr="00D458BF" w:rsidRDefault="00DE0D52" w:rsidP="00DE0D52">
      <w:pPr>
        <w:pStyle w:val="NoSpacing"/>
      </w:pPr>
      <w:r w:rsidRPr="00D458BF">
        <w:t>/sw should follow free market and natural order.  thus no b&amp;c in reg. neighs.</w:t>
      </w:r>
    </w:p>
    <w:p w14:paraId="18AF2F41" w14:textId="77777777" w:rsidR="00DE0D52" w:rsidRPr="00D458BF" w:rsidRDefault="00DE0D52" w:rsidP="00DE0D52">
      <w:pPr>
        <w:pStyle w:val="NoSpacing"/>
      </w:pPr>
      <w:r w:rsidRPr="00D458BF">
        <w:t>/oh, he's a good kid,  he's a good kid/teenage children is a contradiction.</w:t>
      </w:r>
    </w:p>
    <w:p w14:paraId="13B485E4" w14:textId="77777777" w:rsidR="00DE0D52" w:rsidRPr="00D458BF" w:rsidRDefault="00DE0D52" w:rsidP="00DE0D52">
      <w:pPr>
        <w:pStyle w:val="NoSpacing"/>
      </w:pPr>
      <w:r w:rsidRPr="00D458BF">
        <w:t>/maryanne said my sw article was deep and right and cs vs the pol. correct stuff of field./recovery hm for alcs in tustin? 730 99l4  run by nic.</w:t>
      </w:r>
    </w:p>
    <w:p w14:paraId="0F8134ED" w14:textId="77777777" w:rsidR="00DE0D52" w:rsidRPr="00D458BF" w:rsidRDefault="00DE0D52" w:rsidP="00DE0D52">
      <w:pPr>
        <w:pStyle w:val="NoSpacing"/>
      </w:pPr>
      <w:r w:rsidRPr="00D458BF">
        <w:lastRenderedPageBreak/>
        <w:t>/guy calls for room, too nice, separated a yr, i guess his 4 girls are with his ex bac east.  he's new to this area, no car, no driver's lic, wants a BMW.  some other things didn't fit.  turns out he's in a recovery home.  wow.  only found out by chance.  whew.  and he's a big christian/sw bad - vented at job clinic - guy put his hand on my arm- like serpico, whistle blowers, cheri, oc, /when in b &amp; c:  two lists of tel nos.  the one of hardware etc. was of ok - held hope.  the other of oc  mh etc was hopeless/non pro, and self help grps/linc hall had music during lunch.  kids wanted it.</w:t>
      </w:r>
    </w:p>
    <w:p w14:paraId="6AD82B4E" w14:textId="77777777" w:rsidR="00DE0D52" w:rsidRPr="00D458BF" w:rsidRDefault="00DE0D52" w:rsidP="00DE0D52">
      <w:pPr>
        <w:pStyle w:val="NoSpacing"/>
      </w:pPr>
      <w:r w:rsidRPr="00D458BF">
        <w:t>/harlem prep - big on disc.  and finds some from worst fams do the best.  mot.  60 min.  96.</w:t>
      </w:r>
    </w:p>
    <w:p w14:paraId="02024CEB" w14:textId="77777777" w:rsidR="00DE0D52" w:rsidRPr="00D458BF" w:rsidRDefault="00DE0D52" w:rsidP="00DE0D52">
      <w:pPr>
        <w:pStyle w:val="NoSpacing"/>
      </w:pPr>
      <w:r w:rsidRPr="00D458BF">
        <w:t>/pumphrey - ty/in 40s bunch of kids from ire. sent to u.s. by church.  big foul up.  20/20?</w:t>
      </w:r>
    </w:p>
    <w:p w14:paraId="2D4D9755" w14:textId="77777777" w:rsidR="00DE0D52" w:rsidRPr="00D458BF" w:rsidRDefault="00DE0D52" w:rsidP="00DE0D52">
      <w:pPr>
        <w:pStyle w:val="NoSpacing"/>
      </w:pPr>
      <w:r w:rsidRPr="00D458BF">
        <w:t>/mrs navoa/nyc paid sons more than dads?/an airy fairy field/never was disc explain or written about/don't dare tell a social worker he's not saving the world/sally colwel in pro.  said it was a joke.  in nice clothes and tying down a kid, thot what is this?  see same kids coming thru. and pro's supposed to be tuff.</w:t>
      </w:r>
    </w:p>
    <w:p w14:paraId="14B3680F" w14:textId="77777777" w:rsidR="00DE0D52" w:rsidRPr="00D458BF" w:rsidRDefault="00DE0D52" w:rsidP="00DE0D52">
      <w:pPr>
        <w:pStyle w:val="NoSpacing"/>
      </w:pPr>
      <w:r w:rsidRPr="00D458BF">
        <w:t>/at handicapped conv. guy in wch, who played sports, said he could easily spot the ones that felt sorry for selves.</w:t>
      </w:r>
    </w:p>
    <w:p w14:paraId="41ABB934" w14:textId="77777777" w:rsidR="00DE0D52" w:rsidRPr="00D458BF" w:rsidRDefault="00DE0D52" w:rsidP="00DE0D52">
      <w:pPr>
        <w:pStyle w:val="NoSpacing"/>
      </w:pPr>
      <w:r w:rsidRPr="00D458BF">
        <w:t>/at handicapped conv. guy in wch, who played sports, said he could easily spot the ones that felt sorry for selves.</w:t>
      </w:r>
    </w:p>
    <w:p w14:paraId="73ECCABE" w14:textId="77777777" w:rsidR="00DE0D52" w:rsidRPr="00D458BF" w:rsidRDefault="00DE0D52" w:rsidP="00DE0D52">
      <w:pPr>
        <w:pStyle w:val="NoSpacing"/>
      </w:pPr>
      <w:r w:rsidRPr="00D458BF">
        <w:t>/rec let soc agencies make a profit.</w:t>
      </w:r>
    </w:p>
    <w:p w14:paraId="5E2AC678" w14:textId="77777777" w:rsidR="00DE0D52" w:rsidRPr="00D458BF" w:rsidRDefault="00DE0D52" w:rsidP="00DE0D52">
      <w:pPr>
        <w:pStyle w:val="NoSpacing"/>
      </w:pPr>
      <w:r w:rsidRPr="00D458BF">
        <w:t>/fun to rip into mi's.  that little ass brent.  smirk when he left.</w:t>
      </w:r>
    </w:p>
    <w:p w14:paraId="2A0CD5B8" w14:textId="77777777" w:rsidR="00DE0D52" w:rsidRPr="00D458BF" w:rsidRDefault="00DE0D52" w:rsidP="00DE0D52">
      <w:pPr>
        <w:pStyle w:val="NoSpacing"/>
      </w:pPr>
      <w:r w:rsidRPr="00D458BF">
        <w:t>/sw - morality play.</w:t>
      </w:r>
    </w:p>
    <w:p w14:paraId="496FAB71" w14:textId="77777777" w:rsidR="00DE0D52" w:rsidRPr="00D458BF" w:rsidRDefault="00DE0D52" w:rsidP="00DE0D52">
      <w:pPr>
        <w:pStyle w:val="NoSpacing"/>
      </w:pPr>
      <w:r w:rsidRPr="00D458BF">
        <w:t>/d said he'd watch godfather.  explaining it bored him.  he didn't see it.  i taped it, his vcr broke, he didn't try to see part 2 on the following day.</w:t>
      </w:r>
    </w:p>
    <w:p w14:paraId="5C10DF59" w14:textId="77777777" w:rsidR="00DE0D52" w:rsidRPr="00D458BF" w:rsidRDefault="00DE0D52" w:rsidP="00DE0D52">
      <w:pPr>
        <w:pStyle w:val="NoSpacing"/>
      </w:pPr>
    </w:p>
    <w:p w14:paraId="0E55363F" w14:textId="77777777" w:rsidR="00DE0D52" w:rsidRPr="00D458BF" w:rsidRDefault="00DE0D52" w:rsidP="00DE0D52">
      <w:pPr>
        <w:pStyle w:val="NoSpacing"/>
      </w:pPr>
      <w:r w:rsidRPr="00D458BF">
        <w:t>/mi's + should be able to make meals when they want. in 2 hr brackets.</w:t>
      </w:r>
    </w:p>
    <w:p w14:paraId="760ECB5A" w14:textId="77777777" w:rsidR="00DE0D52" w:rsidRPr="00D458BF" w:rsidRDefault="00DE0D52" w:rsidP="00DE0D52">
      <w:pPr>
        <w:pStyle w:val="NoSpacing"/>
      </w:pPr>
      <w:r w:rsidRPr="00D458BF">
        <w:t>/teens in lena saying they wanted to get out of the neigh/amish kids cried at separation.  2 hrs later were happy eating ice cream.</w:t>
      </w:r>
    </w:p>
    <w:p w14:paraId="309C2BF0" w14:textId="77777777" w:rsidR="00DE0D52" w:rsidRPr="00D458BF" w:rsidRDefault="00DE0D52" w:rsidP="00DE0D52">
      <w:pPr>
        <w:pStyle w:val="NoSpacing"/>
      </w:pPr>
      <w:r w:rsidRPr="00D458BF">
        <w:t>/everything i couldn't do in sw, i have HAD to do in my rooming hse.</w:t>
      </w:r>
      <w:r w:rsidRPr="00D458BF">
        <w:tab/>
        <w:t>/some look at my hse rules and have a fit - like they did with the b &amp; c/letting teens dance bump and grind/something that never is pursued - WHY poor people have so many kids.  makes no sense.</w:t>
      </w:r>
      <w:r w:rsidRPr="00D458BF">
        <w:rPr>
          <w:u w:val="single"/>
        </w:rPr>
        <w:t>orphan trains</w:t>
      </w:r>
      <w:r w:rsidRPr="00D458BF">
        <w:t xml:space="preserve">   only because someone saved doc did story of orphan trains come out.  child... aid soc in l853 shipped lot of ny orphaned, neglected, abandoned kids off to farms, mixed results.  some thot to have bad blood.  l00k.  pathetic.  no one can understand the loneliness an orphan </w:t>
      </w:r>
      <w:smartTag w:uri="urn:schemas-microsoft-com:office:smarttags" w:element="Street">
        <w:r w:rsidRPr="00D458BF">
          <w:t>fee</w:t>
        </w:r>
      </w:smartTag>
      <w:r w:rsidRPr="00D458BF">
        <w:t xml:space="preserve">ls.  one said if she met her ma in heaven she'd tell her her name and see what she'd say.  another said it was best to get out of ny.  one appreciated never having a spanking.  </w:t>
      </w:r>
    </w:p>
    <w:p w14:paraId="724E73EC" w14:textId="77777777" w:rsidR="00DE0D52" w:rsidRPr="00D458BF" w:rsidRDefault="00DE0D52" w:rsidP="00DE0D52">
      <w:pPr>
        <w:pStyle w:val="NoSpacing"/>
      </w:pPr>
      <w:r w:rsidRPr="00D458BF">
        <w:t>/at age 70 i'll get $6k/yr, where as those who averaged 25k/yr will get $l2k.  ah, the rewards of social work.</w:t>
      </w:r>
    </w:p>
    <w:p w14:paraId="46C2077D" w14:textId="77777777" w:rsidR="00DE0D52" w:rsidRPr="00D458BF" w:rsidRDefault="00DE0D52" w:rsidP="00DE0D52">
      <w:pPr>
        <w:pStyle w:val="NoSpacing"/>
      </w:pPr>
      <w:r w:rsidRPr="00D458BF">
        <w:t>/totally nebulous: no val, agenda/carnegie: hard to give it away intelligently than to earn it./carnegie: harder to give it away intelligently than to earn it./thankless/sw should have more rules than my lease2</w:t>
      </w:r>
    </w:p>
    <w:p w14:paraId="1CA62FD6" w14:textId="77777777" w:rsidR="00DE0D52" w:rsidRPr="00D458BF" w:rsidRDefault="00DE0D52" w:rsidP="00DE0D52">
      <w:pPr>
        <w:pStyle w:val="NoSpacing"/>
      </w:pPr>
      <w:r w:rsidRPr="00D458BF">
        <w:t>/you help how, odette, domingo and find out they don't help selves.</w:t>
      </w:r>
    </w:p>
    <w:p w14:paraId="2E85EE06" w14:textId="77777777" w:rsidR="00DE0D52" w:rsidRPr="00D458BF" w:rsidRDefault="00DE0D52" w:rsidP="00DE0D52">
      <w:pPr>
        <w:pStyle w:val="NoSpacing"/>
      </w:pPr>
      <w:r w:rsidRPr="00D458BF">
        <w:t>/cities don't like thrift shops.  why</w:t>
      </w:r>
    </w:p>
    <w:p w14:paraId="63092861" w14:textId="77777777" w:rsidR="00DE0D52" w:rsidRPr="00D458BF" w:rsidRDefault="00DE0D52" w:rsidP="00DE0D52">
      <w:pPr>
        <w:pStyle w:val="NoSpacing"/>
      </w:pPr>
      <w:r w:rsidRPr="00D458BF">
        <w:t>/if segundos go to mex, just think of what PRI trash pick up could do, also mw, and charity/mrs navoa</w:t>
      </w:r>
    </w:p>
    <w:p w14:paraId="715F0706" w14:textId="77777777" w:rsidR="00DE0D52" w:rsidRPr="00D458BF" w:rsidRDefault="00DE0D52" w:rsidP="00DE0D52">
      <w:pPr>
        <w:pStyle w:val="NoSpacing"/>
      </w:pPr>
      <w:r w:rsidRPr="00D458BF">
        <w:t>/rebel in sw means diff. from what rest of us call rebel</w:t>
      </w:r>
    </w:p>
    <w:p w14:paraId="659D5FB2" w14:textId="77777777" w:rsidR="00DE0D52" w:rsidRPr="00D458BF" w:rsidRDefault="00DE0D52" w:rsidP="00DE0D52">
      <w:pPr>
        <w:pStyle w:val="NoSpacing"/>
      </w:pPr>
      <w:r w:rsidRPr="00D458BF">
        <w:t>/black guy at col sch of sw, wondered bout my pa being in biz ...</w:t>
      </w:r>
    </w:p>
    <w:p w14:paraId="616D2CDE" w14:textId="77777777" w:rsidR="00DE0D52" w:rsidRPr="00D458BF" w:rsidRDefault="00DE0D52" w:rsidP="00DE0D52">
      <w:pPr>
        <w:pStyle w:val="NoSpacing"/>
      </w:pPr>
      <w:r w:rsidRPr="00D458BF">
        <w:t>/was in nonresidencial wel center before.  great area.  worked at dykeman wel cent? in Inwood, northern tip of manhattan, it  covered harlem.  then heard of cubans.  so why did i go to brooklyn in intake./sw doesn't do a lot for your grammar, etc./poor devil = alfredo</w:t>
      </w:r>
    </w:p>
    <w:p w14:paraId="345F2E7F" w14:textId="77777777" w:rsidR="00DE0D52" w:rsidRPr="00D458BF" w:rsidRDefault="00DE0D52" w:rsidP="00DE0D52">
      <w:pPr>
        <w:pStyle w:val="NoSpacing"/>
      </w:pPr>
      <w:r w:rsidRPr="00D458BF">
        <w:lastRenderedPageBreak/>
        <w:t>/sympathy for the disabled is found in the dict between shit and syphilis./c, sw, &amp; never heard of female circumcision.</w:t>
      </w:r>
    </w:p>
    <w:p w14:paraId="42877C8D" w14:textId="77777777" w:rsidR="00DE0D52" w:rsidRPr="00D458BF" w:rsidRDefault="00DE0D52" w:rsidP="00DE0D52">
      <w:pPr>
        <w:pStyle w:val="NoSpacing"/>
      </w:pPr>
      <w:r w:rsidRPr="00D458BF">
        <w:t>/disrespect, verbal abuse, verbal threats, fighting words, physical threats?, fights/as a LL i didn't help much of anyone:  job, thrift, mech, rules, grp,</w:t>
      </w:r>
    </w:p>
    <w:p w14:paraId="62C212D3" w14:textId="77777777" w:rsidR="00DE0D52" w:rsidRPr="00D458BF" w:rsidRDefault="00DE0D52" w:rsidP="00DE0D52">
      <w:pPr>
        <w:pStyle w:val="NoSpacing"/>
      </w:pPr>
      <w:r w:rsidRPr="00D458BF">
        <w:t>/i served SLIM-FAST at the soup kitchens for the poor and .... business dried up./east side, west side.  l00l clowns/think of times in your life when you've been helped or hurt - just a few.</w:t>
      </w:r>
    </w:p>
    <w:p w14:paraId="4A590E2E" w14:textId="77777777" w:rsidR="00DE0D52" w:rsidRPr="00D458BF" w:rsidRDefault="00DE0D52" w:rsidP="00DE0D52">
      <w:pPr>
        <w:pStyle w:val="NoSpacing"/>
      </w:pPr>
      <w:r w:rsidRPr="00D458BF">
        <w:t>/no one researches EX social workers/sw:  helping natives is for ego.</w:t>
      </w:r>
    </w:p>
    <w:p w14:paraId="5581D945" w14:textId="77777777" w:rsidR="00DE0D52" w:rsidRPr="00D458BF" w:rsidRDefault="00DE0D52" w:rsidP="00DE0D52">
      <w:pPr>
        <w:pStyle w:val="NoSpacing"/>
      </w:pPr>
      <w:r w:rsidRPr="00D458BF">
        <w:t>/sw never knew bout slim fast?, job hunt,</w:t>
      </w:r>
    </w:p>
    <w:p w14:paraId="71790EBF"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4C3797B1" w14:textId="77777777" w:rsidR="00DE0D52" w:rsidRPr="00D458BF" w:rsidRDefault="00DE0D52" w:rsidP="00DE0D52">
      <w:pPr>
        <w:pStyle w:val="NoSpacing"/>
      </w:pPr>
      <w:r w:rsidRPr="00D458BF">
        <w:t>/Linda likes this neighborhood; i can't stand it./incentive sys for charity./everything was backwards/gal said the more formal people don't do well in sw.  wow/sw:  loving criminals - morality play./potential and real jd's &amp; criminals should have to write every detail of their damage, hurt.</w:t>
      </w:r>
    </w:p>
    <w:p w14:paraId="0BC34722" w14:textId="77777777" w:rsidR="00DE0D52" w:rsidRPr="00D458BF" w:rsidRDefault="00DE0D52" w:rsidP="00DE0D52">
      <w:pPr>
        <w:pStyle w:val="NoSpacing"/>
      </w:pPr>
      <w:r w:rsidRPr="00D458BF">
        <w:t>/lena kids finding my hair soft/why don't they use slim fast as on option to part of one's diet in soup kitchens, nursing homes, shelters  - every residential facility./if in vista i did what's needed in mc, wow, could have gotten something done !!!</w:t>
      </w:r>
    </w:p>
    <w:p w14:paraId="5D8C910E" w14:textId="77777777" w:rsidR="00DE0D52" w:rsidRPr="00D458BF" w:rsidRDefault="00DE0D52" w:rsidP="00DE0D52">
      <w:pPr>
        <w:pStyle w:val="NoSpacing"/>
      </w:pPr>
      <w:r w:rsidRPr="00D458BF">
        <w:t>/if all mean well, we cn't miss - mh pc</w:t>
      </w:r>
    </w:p>
    <w:p w14:paraId="74A5BEA5" w14:textId="77777777" w:rsidR="00DE0D52" w:rsidRPr="00D458BF" w:rsidRDefault="00DE0D52" w:rsidP="00DE0D52">
      <w:pPr>
        <w:pStyle w:val="NoSpacing"/>
      </w:pPr>
      <w:r w:rsidRPr="00D458BF">
        <w:t>/you get more done pumping gas/where caring is sig, job is worst - schs,   w. williams,  where profit is sig, job is best as all work together for self int &amp; $, not cause they love customers./where caring is sig, job is worst - schs,   w. williams,  where profit is sig, job is best as all work together for self int &amp; $, not cause they love customers.  thus poor need cap the most.  /prospect for rm calls ssi dab , thus $lk/mo for rest of his life.  so he's got duplex in bb, saving for another, going to gw full time.  98/good charity? to mature tenants is keeping immaturer tenants out/how do you make people be better parents?/abortion must be some of the best sw/long interview on tel with mama's boy, terribly self-centered, gets $800/mo ssi for 'fatigue syndrome'.  HATE those types, has hse in hawaii.  would spend half time here, half there.</w:t>
      </w:r>
    </w:p>
    <w:p w14:paraId="158FA3C0" w14:textId="77777777" w:rsidR="00DE0D52" w:rsidRPr="00D458BF" w:rsidRDefault="00DE0D52" w:rsidP="00DE0D52">
      <w:pPr>
        <w:pStyle w:val="NoSpacing"/>
      </w:pPr>
    </w:p>
    <w:p w14:paraId="4289AE21" w14:textId="77777777" w:rsidR="00DE0D52" w:rsidRPr="00D458BF" w:rsidRDefault="00DE0D52" w:rsidP="00DE0D52">
      <w:pPr>
        <w:pStyle w:val="NoSpacing"/>
      </w:pPr>
    </w:p>
    <w:p w14:paraId="36E9F65D" w14:textId="77777777" w:rsidR="00DE0D52" w:rsidRPr="00D458BF" w:rsidRDefault="00DE0D52" w:rsidP="00DE0D52">
      <w:pPr>
        <w:pStyle w:val="NoSpacing"/>
      </w:pPr>
      <w:r w:rsidRPr="00D458BF">
        <w:t>/incapable of making a definitive statement/llama to nursing hm.  animal with mr's.  great, as animals ACCEPT people.  sig</w:t>
      </w:r>
    </w:p>
    <w:p w14:paraId="489D2779" w14:textId="77777777" w:rsidR="00DE0D52" w:rsidRPr="00D458BF" w:rsidRDefault="00DE0D52" w:rsidP="00DE0D52">
      <w:pPr>
        <w:pStyle w:val="NoSpacing"/>
      </w:pPr>
      <w:r w:rsidRPr="00D458BF">
        <w:t>/susan english told me to get out of it.  dad too.  andy esser - viridiana - same in ed, cops, mh/you can only? or mostly help people at critical junctures, and often not then./could renting cheap rooms be sw? /l2k prisoners received food stamps at their former adreses.  tv 4/98</w:t>
      </w:r>
    </w:p>
    <w:p w14:paraId="5000370E" w14:textId="77777777" w:rsidR="00DE0D52" w:rsidRPr="00D458BF" w:rsidRDefault="00DE0D52" w:rsidP="00DE0D52">
      <w:pPr>
        <w:pStyle w:val="NoSpacing"/>
      </w:pPr>
      <w:r w:rsidRPr="00D458BF">
        <w:t>/guilt as part of sw/job  - just one break/incentive sys apply to sw, fp, wel,  ++ ?/getting more done here than in vista?/sw without tears  = title/can't rehab those who aren't habilitated to begin with [tradval]</w:t>
      </w:r>
    </w:p>
    <w:p w14:paraId="334CF5B8" w14:textId="77777777" w:rsidR="00DE0D52" w:rsidRPr="00D458BF" w:rsidRDefault="00DE0D52" w:rsidP="00DE0D52">
      <w:pPr>
        <w:pStyle w:val="NoSpacing"/>
      </w:pPr>
      <w:r w:rsidRPr="00D458BF">
        <w:t>/no safety net before 30s?</w:t>
      </w:r>
    </w:p>
    <w:p w14:paraId="2A7B6152" w14:textId="77777777" w:rsidR="00DE0D52" w:rsidRPr="00D458BF" w:rsidRDefault="00DE0D52" w:rsidP="00DE0D52">
      <w:pPr>
        <w:pStyle w:val="NoSpacing"/>
      </w:pPr>
      <w:r w:rsidRPr="00D458BF">
        <w:t xml:space="preserve">/why don't agencies push slim fast, job hunt, ga/supoena reminds me of all the crap: sw, crime, slums, libs,  - i'm a lucky sob to be OUT of all that.  too sensitive, too /how did I grow in sw.   </w:t>
      </w:r>
    </w:p>
    <w:p w14:paraId="5A515995" w14:textId="77777777" w:rsidR="00DE0D52" w:rsidRPr="00D458BF" w:rsidRDefault="00DE0D52" w:rsidP="00DE0D52">
      <w:pPr>
        <w:pStyle w:val="NoSpacing"/>
      </w:pPr>
      <w:r w:rsidRPr="00D458BF">
        <w:t>/pat in lena said he tried not to hold msw's against swers.</w:t>
      </w:r>
    </w:p>
    <w:p w14:paraId="7DE69E50" w14:textId="77777777" w:rsidR="00DE0D52" w:rsidRPr="00D458BF" w:rsidRDefault="00DE0D52" w:rsidP="00DE0D52">
      <w:pPr>
        <w:pStyle w:val="NoSpacing"/>
      </w:pPr>
      <w:r w:rsidRPr="00D458BF">
        <w:t>/why didn't she</w:t>
      </w:r>
      <w:smartTag w:uri="urn:schemas-microsoft-com:office:smarttags" w:element="Street">
        <w:r w:rsidRPr="00D458BF">
          <w:t>lte</w:t>
        </w:r>
      </w:smartTag>
      <w:r w:rsidRPr="00D458BF">
        <w:t>rs have slim fast and sw and churches</w:t>
      </w:r>
    </w:p>
    <w:p w14:paraId="13546691" w14:textId="77777777" w:rsidR="00DE0D52" w:rsidRPr="00D458BF" w:rsidRDefault="00DE0D52" w:rsidP="00DE0D52">
      <w:pPr>
        <w:pStyle w:val="NoSpacing"/>
      </w:pPr>
      <w:r w:rsidRPr="00D458BF">
        <w:t>/meeting far more sig than eating together.  b &amp; c, group hms, etc.</w:t>
      </w:r>
    </w:p>
    <w:p w14:paraId="27EF73C3" w14:textId="77777777" w:rsidR="00DE0D52" w:rsidRPr="00D458BF" w:rsidRDefault="00DE0D52" w:rsidP="00DE0D52">
      <w:pPr>
        <w:pStyle w:val="NoSpacing"/>
      </w:pPr>
      <w:r w:rsidRPr="00D458BF">
        <w:t>- in fact meet is where you work out table manners, etc/remember that happy hearts zoo in sa.  terrible.  /handicapped guy who stuck his hand right out - in lena.  a social worker?  nice guy, said i might have a mental block against spanish./steven at univ. settlement:  you had to make him cry to get him to calm down.  test?</w:t>
      </w:r>
    </w:p>
    <w:p w14:paraId="2838C453" w14:textId="77777777" w:rsidR="00DE0D52" w:rsidRPr="00D458BF" w:rsidRDefault="00DE0D52" w:rsidP="00DE0D52">
      <w:pPr>
        <w:pStyle w:val="NoSpacing"/>
      </w:pPr>
      <w:r w:rsidRPr="00D458BF">
        <w:t xml:space="preserve">/mrs. navoa/i wanted to make kiner a grp hm. </w:t>
      </w:r>
    </w:p>
    <w:p w14:paraId="24D07EBE" w14:textId="77777777" w:rsidR="00DE0D52" w:rsidRPr="00D458BF" w:rsidRDefault="00DE0D52" w:rsidP="00DE0D52">
      <w:pPr>
        <w:pStyle w:val="NoSpacing"/>
      </w:pPr>
      <w:r w:rsidRPr="00D458BF">
        <w:lastRenderedPageBreak/>
        <w:t xml:space="preserve"> - and got the ok from the neighbs.  would have been terrible/had thot of taking kid from ghetto to ballet.</w:t>
      </w:r>
    </w:p>
    <w:p w14:paraId="6D9B09A6" w14:textId="77777777" w:rsidR="00DE0D52" w:rsidRPr="00D458BF" w:rsidRDefault="00DE0D52" w:rsidP="00DE0D52">
      <w:pPr>
        <w:pStyle w:val="NoSpacing"/>
      </w:pPr>
      <w:r w:rsidRPr="00D458BF">
        <w:t>/pig lady &amp; il friends next door lives in nice place free while d works. and lives in closet</w:t>
      </w:r>
    </w:p>
    <w:p w14:paraId="6FCE2235" w14:textId="77777777" w:rsidR="00DE0D52" w:rsidRPr="00D458BF" w:rsidRDefault="00DE0D52" w:rsidP="00DE0D52">
      <w:pPr>
        <w:pStyle w:val="NoSpacing"/>
      </w:pPr>
      <w:r w:rsidRPr="00D458BF">
        <w:t>/in any sw studies, one should have to have himself analized and written up.   sig</w:t>
      </w:r>
    </w:p>
    <w:p w14:paraId="520343AA" w14:textId="77777777" w:rsidR="00DE0D52" w:rsidRPr="00D458BF" w:rsidRDefault="00DE0D52" w:rsidP="00DE0D52">
      <w:pPr>
        <w:pStyle w:val="NoSpacing"/>
      </w:pPr>
      <w:r w:rsidRPr="00D458BF">
        <w:t>/down now: can just see myself trying to make ice cream trucks be quieter in the slums.  like that pat? at mc comm cent  re vals here/the neighbors came out of the woodwork at the hearing over my home in h.b./48 hr pending.  /aj didn't get aid in ny so flew? home./am indians on tv saying we can't look to gov for everything.</w:t>
      </w:r>
    </w:p>
    <w:p w14:paraId="6247A6B3" w14:textId="77777777" w:rsidR="00DE0D52" w:rsidRPr="00D458BF" w:rsidRDefault="00DE0D52" w:rsidP="00DE0D52">
      <w:pPr>
        <w:pStyle w:val="NoSpacing"/>
      </w:pPr>
      <w:r w:rsidRPr="00D458BF">
        <w:t>/robert jewet? , prospect, could get 6? free meals/wk.  retired. in motels.</w:t>
      </w:r>
    </w:p>
    <w:p w14:paraId="71D307FA" w14:textId="77777777" w:rsidR="00DE0D52" w:rsidRPr="00D458BF" w:rsidRDefault="00DE0D52" w:rsidP="00DE0D52">
      <w:pPr>
        <w:pStyle w:val="NoSpacing"/>
        <w:sectPr w:rsidR="00DE0D52" w:rsidRPr="00D458BF" w:rsidSect="00DE0D52">
          <w:endnotePr>
            <w:numFmt w:val="decimal"/>
          </w:endnotePr>
          <w:type w:val="continuous"/>
          <w:pgSz w:w="12240" w:h="15840"/>
          <w:pgMar w:top="1440" w:right="720" w:bottom="1440" w:left="720" w:header="1440" w:footer="1440" w:gutter="0"/>
          <w:cols w:space="720"/>
          <w:noEndnote/>
        </w:sectPr>
      </w:pPr>
    </w:p>
    <w:p w14:paraId="47E5F1B0" w14:textId="77777777" w:rsidR="00DE0D52" w:rsidRPr="00D458BF" w:rsidRDefault="00DE0D52" w:rsidP="00DE0D52">
      <w:pPr>
        <w:pStyle w:val="NoSpacing"/>
      </w:pPr>
      <w:r w:rsidRPr="00D458BF">
        <w:lastRenderedPageBreak/>
        <w:t>/get more done pumping gas</w:t>
      </w:r>
    </w:p>
    <w:p w14:paraId="5B75CE1E" w14:textId="77777777" w:rsidR="00DE0D52" w:rsidRPr="00D458BF" w:rsidRDefault="00DE0D52" w:rsidP="00DE0D52">
      <w:pPr>
        <w:pStyle w:val="NoSpacing"/>
      </w:pPr>
      <w:r w:rsidRPr="00D458BF">
        <w:t>/prospects on ssi looking at my rooms are naive./couldn't be a person - espec a man in sw</w:t>
      </w:r>
    </w:p>
    <w:p w14:paraId="5171454A" w14:textId="77777777" w:rsidR="00DE0D52" w:rsidRPr="00D458BF" w:rsidRDefault="00DE0D52" w:rsidP="00DE0D52">
      <w:pPr>
        <w:pStyle w:val="NoSpacing"/>
      </w:pPr>
      <w:r w:rsidRPr="00D458BF">
        <w:t>/by leaving to tanks, i might accomplish more in death than i did in life.</w:t>
      </w:r>
    </w:p>
    <w:p w14:paraId="017C1369" w14:textId="77777777" w:rsidR="00DE0D52" w:rsidRPr="00D458BF" w:rsidRDefault="00DE0D52" w:rsidP="00DE0D52">
      <w:pPr>
        <w:pStyle w:val="NoSpacing"/>
      </w:pPr>
      <w:r w:rsidRPr="00D458BF">
        <w:t>/aud:  right to handouts vs  work for part of it.</w:t>
      </w:r>
    </w:p>
    <w:p w14:paraId="1001495C" w14:textId="77777777" w:rsidR="00DE0D52" w:rsidRPr="00D458BF" w:rsidRDefault="00DE0D52" w:rsidP="00DE0D52">
      <w:pPr>
        <w:pStyle w:val="NoSpacing"/>
      </w:pPr>
      <w:r w:rsidRPr="00D458BF">
        <w:t>/interviewer said the more formal people aren’t comfortable in sw.  what more telling comment than that.</w:t>
      </w:r>
    </w:p>
    <w:p w14:paraId="1C681A54" w14:textId="77777777" w:rsidR="00DE0D52" w:rsidRPr="00D458BF" w:rsidRDefault="00DE0D52" w:rsidP="00DE0D52">
      <w:pPr>
        <w:pStyle w:val="NoSpacing"/>
      </w:pPr>
      <w:r w:rsidRPr="00D458BF">
        <w:t>/if I ever revise sw, use swp</w:t>
      </w:r>
    </w:p>
    <w:p w14:paraId="60C6C791" w14:textId="77777777" w:rsidR="00DE0D52" w:rsidRPr="00D458BF" w:rsidRDefault="00DE0D52" w:rsidP="00DE0D52">
      <w:pPr>
        <w:pStyle w:val="NoSpacing"/>
      </w:pPr>
      <w:r w:rsidRPr="00D458BF">
        <w:t xml:space="preserve">/to sir with love  must have been a godsend at the time.  </w:t>
      </w:r>
    </w:p>
    <w:p w14:paraId="44E2ECF7" w14:textId="77777777" w:rsidR="00DE0D52" w:rsidRPr="00D458BF" w:rsidRDefault="00DE0D52" w:rsidP="00DE0D52">
      <w:pPr>
        <w:pStyle w:val="NoSpacing"/>
      </w:pPr>
      <w:r w:rsidRPr="00D458BF">
        <w:t xml:space="preserve">/project return in our bldg.   Ty    </w:t>
      </w:r>
      <w:hyperlink r:id="rId10" w:history="1">
        <w:r w:rsidRPr="00D458BF">
          <w:rPr>
            <w:rStyle w:val="Hyperlink"/>
          </w:rPr>
          <w:t>http://www.projectreturn.org</w:t>
        </w:r>
      </w:hyperlink>
      <w:r w:rsidRPr="00D458BF">
        <w:t xml:space="preserve"> </w:t>
      </w:r>
    </w:p>
    <w:p w14:paraId="50A99573" w14:textId="77777777" w:rsidR="00DE0D52" w:rsidRPr="00D458BF" w:rsidRDefault="00DE0D52" w:rsidP="00DE0D52">
      <w:pPr>
        <w:pStyle w:val="NoSpacing"/>
      </w:pPr>
      <w:r w:rsidRPr="00D458BF">
        <w:t>/what works in s.w:  sos, moving to better neigh – tv, vouchers for blks said 8/00</w:t>
      </w:r>
    </w:p>
    <w:p w14:paraId="14D72ED4" w14:textId="77777777" w:rsidR="00DE0D52" w:rsidRPr="00D458BF" w:rsidRDefault="00DE0D52" w:rsidP="00DE0D52">
      <w:pPr>
        <w:pStyle w:val="NoSpacing"/>
      </w:pPr>
      <w:r w:rsidRPr="00D458BF">
        <w:t>/blind leading the blind  - ny</w:t>
      </w:r>
    </w:p>
    <w:p w14:paraId="1E2C2A86" w14:textId="77777777" w:rsidR="00DE0D52" w:rsidRPr="00D458BF" w:rsidRDefault="00DE0D52" w:rsidP="00DE0D52">
      <w:pPr>
        <w:pStyle w:val="NoSpacing"/>
      </w:pPr>
      <w:r w:rsidRPr="00D458BF">
        <w:t>/met a ‘melody’ once at the j.r.  She highly resented her sis being on wel.</w:t>
      </w:r>
    </w:p>
    <w:p w14:paraId="1F68104D" w14:textId="77777777" w:rsidR="00DE0D52" w:rsidRPr="00D458BF" w:rsidRDefault="00DE0D52" w:rsidP="00DE0D52">
      <w:pPr>
        <w:pStyle w:val="NoSpacing"/>
      </w:pPr>
      <w:r w:rsidRPr="00D458BF">
        <w:t>/no baby talk and no patronizing !!!   no jargon, double talk,  or talk past em.</w:t>
      </w:r>
    </w:p>
    <w:p w14:paraId="76462798" w14:textId="77777777" w:rsidR="00DE0D52" w:rsidRPr="00D458BF" w:rsidRDefault="00DE0D52" w:rsidP="00DE0D52">
      <w:pPr>
        <w:pStyle w:val="NoSpacing"/>
      </w:pPr>
      <w:r w:rsidRPr="00D458BF">
        <w:t>/phil shakes my faith.  Makes me think I could be conned by anyone.</w:t>
      </w:r>
    </w:p>
    <w:p w14:paraId="7C69F950" w14:textId="77777777" w:rsidR="00DE0D52" w:rsidRPr="00D458BF" w:rsidRDefault="00DE0D52" w:rsidP="00DE0D52">
      <w:pPr>
        <w:pStyle w:val="NoSpacing"/>
      </w:pPr>
      <w:r w:rsidRPr="00D458BF">
        <w:t>/good programs:  delancy st, am. Works, vision quest, roloff, betty ford, bettleheim, bod 538 2563, tuff love, alinsky, boy’s town, to p 23 of swn</w:t>
      </w:r>
    </w:p>
    <w:p w14:paraId="088E5F16" w14:textId="77777777" w:rsidR="00DE0D52" w:rsidRPr="00D458BF" w:rsidRDefault="00DE0D52" w:rsidP="00DE0D52">
      <w:pPr>
        <w:pStyle w:val="NoSpacing"/>
      </w:pPr>
      <w:r w:rsidRPr="00D458BF">
        <w:t>/don’t forget I got fam ther started for my b &amp; c.  wow.  And dennis thot I was giving em both barrels.</w:t>
      </w:r>
    </w:p>
    <w:p w14:paraId="58E28D8E" w14:textId="77777777" w:rsidR="00DE0D52" w:rsidRPr="00D458BF" w:rsidRDefault="00DE0D52" w:rsidP="00DE0D52">
      <w:pPr>
        <w:pStyle w:val="NoSpacing"/>
      </w:pPr>
      <w:r w:rsidRPr="00D458BF">
        <w:t>/I was considered far too tuff in sw and in renting rms, I’ve had to be even tougher.  Steve asked if I was running a prison.  And he was in pro.</w:t>
      </w:r>
    </w:p>
    <w:p w14:paraId="065D7421" w14:textId="77777777" w:rsidR="00DE0D52" w:rsidRPr="00D458BF" w:rsidRDefault="00DE0D52" w:rsidP="00DE0D52">
      <w:pPr>
        <w:pStyle w:val="NoSpacing"/>
      </w:pPr>
      <w:r w:rsidRPr="00D458BF">
        <w:t>/never once reported how good parents raise good kids.</w:t>
      </w:r>
    </w:p>
    <w:p w14:paraId="4A3CCCE9" w14:textId="77777777" w:rsidR="00DE0D52" w:rsidRPr="00D458BF" w:rsidRDefault="00DE0D52" w:rsidP="00DE0D52">
      <w:pPr>
        <w:pStyle w:val="NoSpacing"/>
      </w:pPr>
      <w:r w:rsidRPr="00D458BF">
        <w:t>/all the little stuff I was concerned with in sw and b&amp;c adds up. Look at ted riley and other spoiled brats.  I was more than right.</w:t>
      </w:r>
    </w:p>
    <w:p w14:paraId="198DE5F5" w14:textId="77777777" w:rsidR="00DE0D52" w:rsidRPr="00D458BF" w:rsidRDefault="00DE0D52" w:rsidP="00DE0D52">
      <w:pPr>
        <w:pStyle w:val="NoSpacing"/>
      </w:pPr>
      <w:r w:rsidRPr="00D458BF">
        <w:t>/selected out</w:t>
      </w:r>
    </w:p>
    <w:p w14:paraId="73BB9D46" w14:textId="77777777" w:rsidR="00DE0D52" w:rsidRPr="00D458BF" w:rsidRDefault="00DE0D52" w:rsidP="00DE0D52">
      <w:pPr>
        <w:pStyle w:val="NoSpacing"/>
      </w:pPr>
      <w:r w:rsidRPr="00D458BF">
        <w:t>/hung up on building or remodeling [out of frustration]</w:t>
      </w:r>
    </w:p>
    <w:p w14:paraId="7F8D8C40" w14:textId="77777777" w:rsidR="00DE0D52" w:rsidRPr="00D458BF" w:rsidRDefault="00DE0D52" w:rsidP="00DE0D52">
      <w:pPr>
        <w:pStyle w:val="NoSpacing"/>
      </w:pPr>
      <w:r w:rsidRPr="00D458BF">
        <w:t>/The longer I live, the more I think, no one changes.</w:t>
      </w:r>
    </w:p>
    <w:p w14:paraId="744A5CF9" w14:textId="77777777" w:rsidR="00DE0D52" w:rsidRPr="00D458BF" w:rsidRDefault="00DE0D52" w:rsidP="00DE0D52">
      <w:pPr>
        <w:pStyle w:val="NoSpacing"/>
      </w:pPr>
      <w:r w:rsidRPr="00D458BF">
        <w:t>/search orphan trains &amp; orphan train heritage society</w:t>
      </w:r>
    </w:p>
    <w:p w14:paraId="63DDA1AF" w14:textId="77777777" w:rsidR="00DE0D52" w:rsidRPr="00D458BF" w:rsidRDefault="00DE0D52" w:rsidP="00DE0D52">
      <w:pPr>
        <w:pStyle w:val="NoSpacing"/>
      </w:pPr>
      <w:r w:rsidRPr="00D458BF">
        <w:t xml:space="preserve">/I try to call my no into orgwood in case those 2 asian kids show up abandoned.  they switch me to hotline who can’t take the info either.  So I got mad at em, told em they ought to be privatized and hung up.   l0/0l   </w:t>
      </w:r>
    </w:p>
    <w:p w14:paraId="48909FB3" w14:textId="77777777" w:rsidR="00DE0D52" w:rsidRPr="00D458BF" w:rsidRDefault="00DE0D52" w:rsidP="00DE0D52">
      <w:pPr>
        <w:pStyle w:val="NoSpacing"/>
      </w:pPr>
      <w:r w:rsidRPr="00D458BF">
        <w:t>/sending green col grads out into the field for wel dept couldn’t make sense.  2 diff worlds.</w:t>
      </w:r>
    </w:p>
    <w:p w14:paraId="6F4B69CB" w14:textId="77777777" w:rsidR="00DE0D52" w:rsidRPr="00D458BF" w:rsidRDefault="00DE0D52" w:rsidP="00DE0D52">
      <w:pPr>
        <w:pStyle w:val="NoSpacing"/>
      </w:pPr>
      <w:r w:rsidRPr="00D458BF">
        <w:t>/boys and girls club – the pancake brkfst.  Feel good.  The immel girl.  the neigh.  Not clean.  I left just in time.  Why does smit support it.  why do others?  Pres clint visited.  Depressing subject more so in my home town.</w:t>
      </w:r>
    </w:p>
    <w:p w14:paraId="3B2693CC" w14:textId="77777777" w:rsidR="00DE0D52" w:rsidRPr="00D458BF" w:rsidRDefault="00DE0D52" w:rsidP="00DE0D52">
      <w:pPr>
        <w:pStyle w:val="NoSpacing"/>
      </w:pPr>
      <w:r w:rsidRPr="00D458BF">
        <w:t>/now with $ and offhand thot of helping some poor fam in tj, how was anyone helped in sw?  I don’t know.  Tradvals, ed, neigh, job, law and order, abort, 2 folks, scholarships, apprenticeships,</w:t>
      </w:r>
    </w:p>
    <w:p w14:paraId="5200C71C" w14:textId="77777777" w:rsidR="00DE0D52" w:rsidRPr="00D458BF" w:rsidRDefault="00DE0D52" w:rsidP="00DE0D52">
      <w:pPr>
        <w:pStyle w:val="NoSpacing"/>
      </w:pPr>
      <w:r w:rsidRPr="00D458BF">
        <w:t>/church of the light? Had kids working as young as l0, ll learning a trade [and earning $?] by laying bricks</w:t>
      </w:r>
    </w:p>
    <w:p w14:paraId="02E35A63" w14:textId="77777777" w:rsidR="00DE0D52" w:rsidRPr="00D458BF" w:rsidRDefault="00DE0D52" w:rsidP="00DE0D52">
      <w:pPr>
        <w:pStyle w:val="NoSpacing"/>
      </w:pPr>
      <w:r w:rsidRPr="00D458BF">
        <w:t>./this work on the family stuff is getting more to be like getting compensated for yrs of cruelty.  Maybe this is why I went into social work – empathy for the underdog.</w:t>
      </w:r>
    </w:p>
    <w:p w14:paraId="670F39F1" w14:textId="77777777" w:rsidR="00DE0D52" w:rsidRPr="00D458BF" w:rsidRDefault="00DE0D52" w:rsidP="00DE0D52">
      <w:pPr>
        <w:pStyle w:val="NoSpacing"/>
        <w:rPr>
          <w:bCs/>
        </w:rPr>
      </w:pPr>
      <w:r w:rsidRPr="00D458BF">
        <w:t>/</w:t>
      </w:r>
      <w:r w:rsidRPr="00D458BF">
        <w:rPr>
          <w:bCs/>
        </w:rPr>
        <w:t>Edwin Gould Services for Children – not much</w:t>
      </w:r>
    </w:p>
    <w:p w14:paraId="4E2EB250" w14:textId="77777777" w:rsidR="00DE0D52" w:rsidRPr="00D458BF" w:rsidRDefault="00DE0D52" w:rsidP="00DE0D52">
      <w:pPr>
        <w:pStyle w:val="NoSpacing"/>
        <w:rPr>
          <w:bCs/>
        </w:rPr>
      </w:pPr>
      <w:r w:rsidRPr="00D458BF">
        <w:rPr>
          <w:bCs/>
        </w:rPr>
        <w:t xml:space="preserve">/ ppc - </w:t>
      </w:r>
      <w:hyperlink r:id="rId11" w:history="1">
        <w:r w:rsidRPr="00D458BF">
          <w:rPr>
            <w:rStyle w:val="Hyperlink"/>
          </w:rPr>
          <w:t>http://www.edwingouldacademy.org/pospeer.html</w:t>
        </w:r>
      </w:hyperlink>
      <w:r w:rsidRPr="00D458BF">
        <w:rPr>
          <w:bCs/>
        </w:rPr>
        <w:t xml:space="preserve"> </w:t>
      </w:r>
    </w:p>
    <w:p w14:paraId="707B76C9" w14:textId="77777777" w:rsidR="00DE0D52" w:rsidRPr="00D458BF" w:rsidRDefault="00DE0D52" w:rsidP="00DE0D52">
      <w:pPr>
        <w:pStyle w:val="NoSpacing"/>
        <w:rPr>
          <w:bCs/>
        </w:rPr>
      </w:pPr>
      <w:r w:rsidRPr="00D458BF">
        <w:rPr>
          <w:bCs/>
        </w:rPr>
        <w:t>/ Edwin Gould Foundation – 0</w:t>
      </w:r>
    </w:p>
    <w:p w14:paraId="4B88E10C" w14:textId="77777777" w:rsidR="00DE0D52" w:rsidRPr="00D458BF" w:rsidRDefault="00DE0D52" w:rsidP="00DE0D52">
      <w:pPr>
        <w:pStyle w:val="NoSpacing"/>
        <w:rPr>
          <w:bCs/>
        </w:rPr>
      </w:pPr>
      <w:r w:rsidRPr="00D458BF">
        <w:rPr>
          <w:bCs/>
        </w:rPr>
        <w:t>/don’t I remember some blind clerk at a food stand using a microwave?  Wow</w:t>
      </w:r>
    </w:p>
    <w:p w14:paraId="5D2E7614" w14:textId="77777777" w:rsidR="00DE0D52" w:rsidRPr="00D458BF" w:rsidRDefault="00DE0D52" w:rsidP="00DE0D52">
      <w:pPr>
        <w:pStyle w:val="NoSpacing"/>
        <w:rPr>
          <w:bCs/>
        </w:rPr>
      </w:pPr>
      <w:r w:rsidRPr="00D458BF">
        <w:rPr>
          <w:bCs/>
        </w:rPr>
        <w:t>/l0/02  fam shit – no wonder I became a sw er.</w:t>
      </w:r>
    </w:p>
    <w:p w14:paraId="5A74CC9C" w14:textId="77777777" w:rsidR="00DE0D52" w:rsidRPr="00D458BF" w:rsidRDefault="00DE0D52" w:rsidP="00DE0D52">
      <w:pPr>
        <w:pStyle w:val="NoSpacing"/>
        <w:rPr>
          <w:bCs/>
        </w:rPr>
      </w:pPr>
      <w:r w:rsidRPr="00D458BF">
        <w:rPr>
          <w:bCs/>
        </w:rPr>
        <w:t>/remember Stephanie, girl in hi sch, who had trouble walking.  Didn’t I see her at a single thing?</w:t>
      </w:r>
    </w:p>
    <w:p w14:paraId="4DDA535D" w14:textId="77777777" w:rsidR="00DE0D52" w:rsidRPr="00D458BF" w:rsidRDefault="00DE0D52" w:rsidP="00DE0D52">
      <w:pPr>
        <w:pStyle w:val="NoSpacing"/>
        <w:rPr>
          <w:bCs/>
        </w:rPr>
      </w:pPr>
      <w:r w:rsidRPr="00D458BF">
        <w:rPr>
          <w:bCs/>
        </w:rPr>
        <w:lastRenderedPageBreak/>
        <w:t xml:space="preserve">/I always liked residential setting ‘as then you have em’.  Would like to run nursing home on roosevelt is. in NY.  Mr home in d.c. finally my b &amp; c.  </w:t>
      </w:r>
    </w:p>
    <w:p w14:paraId="4BBCF6B1" w14:textId="77777777" w:rsidR="00DE0D52" w:rsidRPr="00D458BF" w:rsidRDefault="00DE0D52" w:rsidP="00DE0D52">
      <w:pPr>
        <w:pStyle w:val="NoSpacing"/>
      </w:pPr>
      <w:r w:rsidRPr="00D458BF">
        <w:rPr>
          <w:bCs/>
        </w:rPr>
        <w:t xml:space="preserve">/rp - </w:t>
      </w:r>
      <w:r w:rsidRPr="00D458BF">
        <w:t xml:space="preserve"> I am sure she was a breath of fresh air as a nurse.  she quit old job in convalescent hosp as depressing.  Lilly going nuts to in her nursing job.  So she ‘tries to comfort her’.  I think I would not like it as so many patients never took care of selves and also the sys.  Rocking chair idea good but state regs probably wouldn’t allow it till foolproof chair.  </w:t>
      </w:r>
    </w:p>
    <w:p w14:paraId="2B50D153" w14:textId="77777777" w:rsidR="00DE0D52" w:rsidRPr="00D458BF" w:rsidRDefault="00DE0D52" w:rsidP="00DE0D52">
      <w:pPr>
        <w:pStyle w:val="NoSpacing"/>
      </w:pPr>
      <w:r w:rsidRPr="00D458BF">
        <w:t>/sw should be clear problems, clear agenda, fix it, overview etc. but it was vague, talkshow, do 0, disillusionment, sys.  Like teaching.</w:t>
      </w:r>
    </w:p>
    <w:p w14:paraId="567B1BA4" w14:textId="77777777" w:rsidR="00DE0D52" w:rsidRPr="00D458BF" w:rsidRDefault="00DE0D52" w:rsidP="00DE0D52">
      <w:pPr>
        <w:pStyle w:val="NoSpacing"/>
      </w:pPr>
      <w:r w:rsidRPr="00D458BF">
        <w:t>/my sw ...   univ settlement, eastchester, vista, wel, spcc, gould, linc hall, nacc, waxter, homeless she</w:t>
      </w:r>
      <w:smartTag w:uri="urn:schemas-microsoft-com:office:smarttags" w:element="Street">
        <w:r w:rsidRPr="00D458BF">
          <w:t>lte</w:t>
        </w:r>
      </w:smartTag>
      <w:r w:rsidRPr="00D458BF">
        <w:t xml:space="preserve">r, care hm, </w:t>
      </w:r>
    </w:p>
    <w:p w14:paraId="4BE04F26" w14:textId="77777777" w:rsidR="00DE0D52" w:rsidRPr="00D458BF" w:rsidRDefault="00DE0D52" w:rsidP="00DE0D52">
      <w:pPr>
        <w:pStyle w:val="NoSpacing"/>
      </w:pPr>
      <w:r w:rsidRPr="00D458BF">
        <w:t>/a single parent has it ruff, spec if working, spec if female, spec if can’t handle kids.</w:t>
      </w:r>
    </w:p>
    <w:p w14:paraId="77494635" w14:textId="77777777" w:rsidR="00DE0D52" w:rsidRPr="00D458BF" w:rsidRDefault="00DE0D52" w:rsidP="00DE0D52">
      <w:pPr>
        <w:pStyle w:val="NoSpacing"/>
      </w:pPr>
      <w:r w:rsidRPr="00D458BF">
        <w:t>/bowery guy said it seems like you get that a foot on the lst rung of the ladder and then it falls off.</w:t>
      </w:r>
    </w:p>
    <w:p w14:paraId="5117648D" w14:textId="77777777" w:rsidR="00DE0D52" w:rsidRPr="00D458BF" w:rsidRDefault="00DE0D52" w:rsidP="00DE0D52">
      <w:pPr>
        <w:pStyle w:val="NoSpacing"/>
      </w:pPr>
      <w:r w:rsidRPr="00D458BF">
        <w:t>/Think of those who live in pathetic 3</w:t>
      </w:r>
      <w:r w:rsidRPr="00D458BF">
        <w:rPr>
          <w:vertAlign w:val="superscript"/>
        </w:rPr>
        <w:t>rd</w:t>
      </w:r>
      <w:r w:rsidRPr="00D458BF">
        <w:t xml:space="preserve"> world countries who live for nothing.  Think of those who lives were ruined by Nazism, communism - lived for nothing.  think of fags in repressive societies, think of women covered head to toe, think of the cruelty to animals.  Think of the stupid wars</w:t>
      </w:r>
    </w:p>
    <w:p w14:paraId="09795476" w14:textId="77777777" w:rsidR="00DE0D52" w:rsidRPr="00D458BF" w:rsidRDefault="00DE0D52" w:rsidP="00DE0D52">
      <w:pPr>
        <w:pStyle w:val="NoSpacing"/>
      </w:pPr>
      <w:r w:rsidRPr="00D458BF">
        <w:t xml:space="preserve">/IF I HAD IT TO DO ALL OVER:  short cut ed, operate a home for mr’s, mi’s, and go from there.  on the model of Woodley hse?, chestnut?, which had any success?  Then find publicity and find ways to be independent of o.c.  </w:t>
      </w:r>
    </w:p>
    <w:p w14:paraId="0EA9E12D" w14:textId="77777777" w:rsidR="00DE0D52" w:rsidRPr="00D458BF" w:rsidRDefault="00DE0D52" w:rsidP="00DE0D52">
      <w:pPr>
        <w:pStyle w:val="NoSpacing"/>
      </w:pPr>
      <w:r w:rsidRPr="00D458BF">
        <w:t>half that, half kolping?</w:t>
      </w:r>
    </w:p>
    <w:p w14:paraId="26303891" w14:textId="77777777" w:rsidR="00DE0D52" w:rsidRPr="00D458BF" w:rsidRDefault="00DE0D52" w:rsidP="00DE0D52">
      <w:pPr>
        <w:pStyle w:val="NoSpacing"/>
      </w:pPr>
      <w:r w:rsidRPr="00D458BF">
        <w:t>/all in sw was backward.</w:t>
      </w:r>
    </w:p>
    <w:p w14:paraId="22F6D584" w14:textId="77777777" w:rsidR="00DE0D52" w:rsidRPr="00D458BF" w:rsidRDefault="00DE0D52" w:rsidP="00DE0D52">
      <w:pPr>
        <w:pStyle w:val="NoSpacing"/>
      </w:pPr>
      <w:r w:rsidRPr="00D458BF">
        <w:t>/meals on wheels vs popping tv dinner into a microwave.</w:t>
      </w:r>
    </w:p>
    <w:p w14:paraId="7269DD53" w14:textId="77777777" w:rsidR="00DE0D52" w:rsidRPr="00D458BF" w:rsidRDefault="00DE0D52" w:rsidP="00DE0D52">
      <w:pPr>
        <w:pStyle w:val="NoSpacing"/>
      </w:pPr>
      <w:r w:rsidRPr="00D458BF">
        <w:t>/before mingo’d go to have em pulled; Two bridges with 6 teeth.  He chews better and less.  Smiles more easily. now he plans to go for check ups.  [we’ll see]  and never said he appreciated em – or thanks.</w:t>
      </w:r>
    </w:p>
    <w:p w14:paraId="625CB814" w14:textId="77777777" w:rsidR="00DE0D52" w:rsidRPr="00D458BF" w:rsidRDefault="00DE0D52" w:rsidP="00DE0D52">
      <w:pPr>
        <w:pStyle w:val="NoSpacing"/>
        <w:rPr>
          <w:bCs/>
        </w:rPr>
      </w:pPr>
      <w:r w:rsidRPr="00D458BF">
        <w:rPr>
          <w:bCs/>
        </w:rPr>
        <w:t>/a wimpy profession, field</w:t>
      </w:r>
    </w:p>
    <w:p w14:paraId="1A0ECC15" w14:textId="77777777" w:rsidR="00DE0D52" w:rsidRPr="00D458BF" w:rsidRDefault="00DE0D52" w:rsidP="00DE0D52">
      <w:pPr>
        <w:pStyle w:val="NoSpacing"/>
        <w:rPr>
          <w:bCs/>
        </w:rPr>
      </w:pPr>
      <w:r w:rsidRPr="00D458BF">
        <w:rPr>
          <w:bCs/>
        </w:rPr>
        <w:t>/cute girls at Eastchester had a group – the disorderlies.  White worker there didn’t seem impressed with me.  pref din with blk guy</w:t>
      </w:r>
    </w:p>
    <w:p w14:paraId="44B7FBEC" w14:textId="77777777" w:rsidR="00DE0D52" w:rsidRPr="00D458BF" w:rsidRDefault="00DE0D52" w:rsidP="00DE0D52">
      <w:pPr>
        <w:pStyle w:val="NoSpacing"/>
        <w:rPr>
          <w:bCs/>
        </w:rPr>
      </w:pPr>
      <w:r w:rsidRPr="00D458BF">
        <w:rPr>
          <w:bCs/>
        </w:rPr>
        <w:t>/miserable happy hearts in s.a? for mr’s</w:t>
      </w:r>
    </w:p>
    <w:p w14:paraId="614872B6" w14:textId="77777777" w:rsidR="00DE0D52" w:rsidRPr="00D458BF" w:rsidRDefault="00DE0D52" w:rsidP="00DE0D52">
      <w:pPr>
        <w:pStyle w:val="NoSpacing"/>
        <w:rPr>
          <w:bCs/>
        </w:rPr>
      </w:pPr>
      <w:r w:rsidRPr="00D458BF">
        <w:rPr>
          <w:bCs/>
        </w:rPr>
        <w:t>/I remember that sw er with the odd hand saying in lena, we can move out, they [teens] can’t.</w:t>
      </w:r>
    </w:p>
    <w:p w14:paraId="33659220" w14:textId="77777777" w:rsidR="00DE0D52" w:rsidRPr="00D458BF" w:rsidRDefault="00DE0D52" w:rsidP="00DE0D52">
      <w:pPr>
        <w:pStyle w:val="NoSpacing"/>
        <w:rPr>
          <w:bCs/>
        </w:rPr>
      </w:pPr>
      <w:r w:rsidRPr="00D458BF">
        <w:rPr>
          <w:bCs/>
        </w:rPr>
        <w:t xml:space="preserve">/I remember visiting Roosevelt island in the rain, some care place and </w:t>
      </w:r>
      <w:smartTag w:uri="urn:schemas-microsoft-com:office:smarttags" w:element="Street">
        <w:r w:rsidRPr="00D458BF">
          <w:rPr>
            <w:bCs/>
          </w:rPr>
          <w:t>fee</w:t>
        </w:r>
      </w:smartTag>
      <w:r w:rsidRPr="00D458BF">
        <w:rPr>
          <w:bCs/>
        </w:rPr>
        <w:t>ling they should have to be outdoors an hr or so a day.</w:t>
      </w:r>
    </w:p>
    <w:p w14:paraId="5AA39F94" w14:textId="77777777" w:rsidR="00DE0D52" w:rsidRPr="00D458BF" w:rsidRDefault="00DE0D52" w:rsidP="00DE0D52">
      <w:pPr>
        <w:pStyle w:val="NoSpacing"/>
        <w:rPr>
          <w:bCs/>
        </w:rPr>
      </w:pPr>
      <w:r w:rsidRPr="00D458BF">
        <w:rPr>
          <w:bCs/>
        </w:rPr>
        <w:t>/can ins cos help the poor.  Poverty ins…</w:t>
      </w:r>
    </w:p>
    <w:p w14:paraId="522DD552" w14:textId="77777777" w:rsidR="00DE0D52" w:rsidRPr="00D458BF" w:rsidRDefault="00DE0D52" w:rsidP="00DE0D52">
      <w:pPr>
        <w:pStyle w:val="NoSpacing"/>
        <w:rPr>
          <w:bCs/>
        </w:rPr>
      </w:pPr>
      <w:r w:rsidRPr="00D458BF">
        <w:rPr>
          <w:bCs/>
        </w:rPr>
        <w:t xml:space="preserve">/one vista got raped.  Same with gal in wel dept.  so went in pairs.  </w:t>
      </w:r>
    </w:p>
    <w:p w14:paraId="435D7B7D" w14:textId="77777777" w:rsidR="00DE0D52" w:rsidRPr="00D458BF" w:rsidRDefault="00DE0D52" w:rsidP="00DE0D52">
      <w:pPr>
        <w:pStyle w:val="NoSpacing"/>
        <w:rPr>
          <w:bCs/>
        </w:rPr>
      </w:pPr>
      <w:r w:rsidRPr="00D458BF">
        <w:rPr>
          <w:bCs/>
        </w:rPr>
        <w:t>/to be loved to death by Sheila, which I assume would happen, over the family problem, is COUNTER productive, as never face it.</w:t>
      </w:r>
    </w:p>
    <w:p w14:paraId="745735EF" w14:textId="77777777" w:rsidR="00DE0D52" w:rsidRPr="00D458BF" w:rsidRDefault="00DE0D52" w:rsidP="00DE0D52">
      <w:pPr>
        <w:pStyle w:val="NoSpacing"/>
        <w:rPr>
          <w:bCs/>
        </w:rPr>
      </w:pPr>
      <w:r w:rsidRPr="00D458BF">
        <w:rPr>
          <w:bCs/>
        </w:rPr>
        <w:t>/I think of that blind lady with her dog, ready, who would commute to work and type, and return home.  what a</w:t>
      </w:r>
      <w:smartTag w:uri="urn:schemas-microsoft-com:office:smarttags" w:element="Street">
        <w:r w:rsidRPr="00D458BF">
          <w:rPr>
            <w:bCs/>
          </w:rPr>
          <w:t>lte</w:t>
        </w:r>
      </w:smartTag>
      <w:r w:rsidRPr="00D458BF">
        <w:rPr>
          <w:bCs/>
        </w:rPr>
        <w:t>rnatives?  Probably easier for her to sit home.</w:t>
      </w:r>
    </w:p>
    <w:p w14:paraId="50BD159F" w14:textId="77777777" w:rsidR="00DE0D52" w:rsidRPr="00D458BF" w:rsidRDefault="00DE0D52" w:rsidP="00DE0D52">
      <w:pPr>
        <w:pStyle w:val="NoSpacing"/>
        <w:rPr>
          <w:bCs/>
        </w:rPr>
      </w:pPr>
      <w:r w:rsidRPr="00D458BF">
        <w:rPr>
          <w:bCs/>
        </w:rPr>
        <w:t xml:space="preserve">/migrants travel, hmless travel, </w:t>
      </w:r>
    </w:p>
    <w:p w14:paraId="00F36216" w14:textId="77777777" w:rsidR="00DE0D52" w:rsidRPr="00D458BF" w:rsidRDefault="00DE0D52" w:rsidP="00DE0D52">
      <w:pPr>
        <w:pStyle w:val="NoSpacing"/>
        <w:rPr>
          <w:bCs/>
        </w:rPr>
      </w:pPr>
      <w:r w:rsidRPr="00D458BF">
        <w:rPr>
          <w:bCs/>
        </w:rPr>
        <w:t xml:space="preserve">/skip:  search disillusioned social worker.  </w:t>
      </w:r>
    </w:p>
    <w:p w14:paraId="140699FF" w14:textId="77777777" w:rsidR="00DE0D52" w:rsidRPr="00D458BF" w:rsidRDefault="00DE0D52" w:rsidP="00DE0D52">
      <w:pPr>
        <w:pStyle w:val="NoSpacing"/>
        <w:rPr>
          <w:bCs/>
        </w:rPr>
      </w:pPr>
      <w:r w:rsidRPr="00D458BF">
        <w:rPr>
          <w:bCs/>
        </w:rPr>
        <w:t>/people would call me at haz for rm for some handicapped person saying there was $ for modifications for access.</w:t>
      </w:r>
    </w:p>
    <w:p w14:paraId="5C4E815C" w14:textId="77777777" w:rsidR="00DE0D52" w:rsidRPr="00D458BF" w:rsidRDefault="00DE0D52" w:rsidP="00DE0D52">
      <w:pPr>
        <w:pStyle w:val="NoSpacing"/>
        <w:rPr>
          <w:bCs/>
        </w:rPr>
      </w:pPr>
      <w:r w:rsidRPr="00D458BF">
        <w:rPr>
          <w:bCs/>
        </w:rPr>
        <w:t xml:space="preserve">/one guy came who couldn’t speak.  Over did his charm till I couldn’t help him.  then no charm.  Divorced arab came, felt sorry for him, but wouldn’t have worked so we ended mad.  Chubby gal came with low cut.  Another with a chest, but loud.  </w:t>
      </w:r>
    </w:p>
    <w:p w14:paraId="4AC594D4" w14:textId="77777777" w:rsidR="00DE0D52" w:rsidRPr="00D458BF" w:rsidRDefault="00DE0D52" w:rsidP="00DE0D52">
      <w:pPr>
        <w:pStyle w:val="NoSpacing"/>
        <w:rPr>
          <w:bCs/>
        </w:rPr>
      </w:pPr>
      <w:r w:rsidRPr="00D458BF">
        <w:rPr>
          <w:bCs/>
        </w:rPr>
        <w:t>/best sw ers must be those who’ve been victims.</w:t>
      </w:r>
    </w:p>
    <w:p w14:paraId="18EB687A" w14:textId="77777777" w:rsidR="00DE0D52" w:rsidRPr="00D458BF" w:rsidRDefault="00DE0D52" w:rsidP="00DE0D52">
      <w:pPr>
        <w:pStyle w:val="NoSpacing"/>
        <w:rPr>
          <w:bCs/>
        </w:rPr>
      </w:pPr>
      <w:r w:rsidRPr="00D458BF">
        <w:rPr>
          <w:bCs/>
        </w:rPr>
        <w:t xml:space="preserve">/did I ever see ANY good sw?  [vs cops]  leg for chas, </w:t>
      </w:r>
    </w:p>
    <w:p w14:paraId="1A13D389" w14:textId="77777777" w:rsidR="00DE0D52" w:rsidRPr="00D458BF" w:rsidRDefault="00DE0D52" w:rsidP="00DE0D52">
      <w:pPr>
        <w:pStyle w:val="NoSpacing"/>
        <w:rPr>
          <w:bCs/>
        </w:rPr>
      </w:pPr>
      <w:r w:rsidRPr="00D458BF">
        <w:rPr>
          <w:bCs/>
        </w:rPr>
        <w:lastRenderedPageBreak/>
        <w:t>/fernald st sch in mass on 60 min - see sw4</w:t>
      </w:r>
    </w:p>
    <w:p w14:paraId="05A6DFA0" w14:textId="77777777" w:rsidR="00DE0D52" w:rsidRPr="00D458BF" w:rsidRDefault="00DE0D52" w:rsidP="00DE0D52">
      <w:pPr>
        <w:pStyle w:val="NoSpacing"/>
        <w:rPr>
          <w:bCs/>
        </w:rPr>
      </w:pPr>
      <w:r w:rsidRPr="00D458BF">
        <w:rPr>
          <w:bCs/>
        </w:rPr>
        <w:t>/I probably don’t believe in spec Olympics nor meals on wheels,</w:t>
      </w:r>
    </w:p>
    <w:p w14:paraId="6DDDC115" w14:textId="77777777" w:rsidR="00DE0D52" w:rsidRPr="00D458BF" w:rsidRDefault="00DE0D52" w:rsidP="00DE0D52">
      <w:pPr>
        <w:pStyle w:val="NoSpacing"/>
        <w:rPr>
          <w:bCs/>
        </w:rPr>
      </w:pPr>
      <w:r w:rsidRPr="00D458BF">
        <w:rPr>
          <w:bCs/>
        </w:rPr>
        <w:t xml:space="preserve">/dad said I was very unhappy in sw; job clinic showed how much I resented it.  susan eng told me to get out of it.  probably others did.   </w:t>
      </w:r>
    </w:p>
    <w:p w14:paraId="6F45392A" w14:textId="77777777" w:rsidR="00DE0D52" w:rsidRPr="00D458BF" w:rsidRDefault="00DE0D52" w:rsidP="00DE0D52">
      <w:pPr>
        <w:pStyle w:val="NoSpacing"/>
        <w:rPr>
          <w:bCs/>
        </w:rPr>
      </w:pPr>
      <w:r w:rsidRPr="00D458BF">
        <w:rPr>
          <w:bCs/>
        </w:rPr>
        <w:t>/to aa once, but driven out by the smoke</w:t>
      </w:r>
    </w:p>
    <w:p w14:paraId="4DAEE7E2" w14:textId="77777777" w:rsidR="00DE0D52" w:rsidRPr="00D458BF" w:rsidRDefault="00DE0D52" w:rsidP="00DE0D52">
      <w:pPr>
        <w:pStyle w:val="NoSpacing"/>
        <w:rPr>
          <w:bCs/>
        </w:rPr>
      </w:pPr>
      <w:r w:rsidRPr="00D458BF">
        <w:rPr>
          <w:bCs/>
        </w:rPr>
        <w:t>/stupid Lincoln hall had rock music during lunch as kids wanted it.</w:t>
      </w:r>
    </w:p>
    <w:p w14:paraId="4A02AB08" w14:textId="77777777" w:rsidR="00DE0D52" w:rsidRPr="00D458BF" w:rsidRDefault="00DE0D52" w:rsidP="00DE0D52">
      <w:pPr>
        <w:pStyle w:val="NoSpacing"/>
        <w:rPr>
          <w:bCs/>
        </w:rPr>
      </w:pPr>
      <w:r w:rsidRPr="00D458BF">
        <w:rPr>
          <w:bCs/>
        </w:rPr>
        <w:t>/gal interviewing me said the more formal people not comfortable in sw.  wow</w:t>
      </w:r>
    </w:p>
    <w:p w14:paraId="63683B41" w14:textId="77777777" w:rsidR="00DE0D52" w:rsidRPr="00D458BF" w:rsidRDefault="00DE0D52" w:rsidP="00DE0D52">
      <w:pPr>
        <w:pStyle w:val="NoSpacing"/>
        <w:rPr>
          <w:bCs/>
        </w:rPr>
      </w:pPr>
      <w:r w:rsidRPr="00D458BF">
        <w:rPr>
          <w:bCs/>
        </w:rPr>
        <w:t>/just saw a man with a withered arm supervising a crew which painted lanes and stop signs on pavement – gate ll   9/04</w:t>
      </w:r>
    </w:p>
    <w:p w14:paraId="30B6154A" w14:textId="77777777" w:rsidR="00DE0D52" w:rsidRPr="00D458BF" w:rsidRDefault="00DE0D52" w:rsidP="00DE0D52">
      <w:pPr>
        <w:pStyle w:val="NoSpacing"/>
        <w:rPr>
          <w:bCs/>
        </w:rPr>
      </w:pPr>
      <w:r w:rsidRPr="00D458BF">
        <w:rPr>
          <w:bCs/>
        </w:rPr>
        <w:t>/university settlement: stick org cheapo drink, sticky kids, being nice at door so they’d come back next day, holding em back at intersections?, to pool, to coney island, morris ok till his peers taunted him, twisting one’s arm a lot.  Same with steven, he cried but it worked.   He got kicked out, then he was over every day.</w:t>
      </w:r>
    </w:p>
    <w:p w14:paraId="545B8834" w14:textId="77777777" w:rsidR="00DE0D52" w:rsidRPr="00D458BF" w:rsidRDefault="00DE0D52" w:rsidP="00DE0D52">
      <w:pPr>
        <w:pStyle w:val="NoSpacing"/>
        <w:rPr>
          <w:bCs/>
        </w:rPr>
      </w:pPr>
      <w:r w:rsidRPr="00D458BF">
        <w:rPr>
          <w:bCs/>
        </w:rPr>
        <w:t xml:space="preserve">/sw j… etc. - </w:t>
      </w:r>
      <w:hyperlink r:id="rId12" w:history="1">
        <w:r w:rsidRPr="00D458BF">
          <w:rPr>
            <w:rStyle w:val="Hyperlink"/>
          </w:rPr>
          <w:t>http://www.jokesnjokes.net/funny.jokes.amusing.humor.laughs/Profession/socialworker01.htm</w:t>
        </w:r>
      </w:hyperlink>
      <w:r w:rsidRPr="00D458BF">
        <w:rPr>
          <w:bCs/>
        </w:rPr>
        <w:t xml:space="preserve"> </w:t>
      </w:r>
    </w:p>
    <w:p w14:paraId="5685284D" w14:textId="77777777" w:rsidR="00DE0D52" w:rsidRPr="00D458BF" w:rsidRDefault="00DE0D52" w:rsidP="00DE0D52">
      <w:pPr>
        <w:pStyle w:val="NoSpacing"/>
        <w:rPr>
          <w:bCs/>
        </w:rPr>
      </w:pPr>
      <w:r w:rsidRPr="00D458BF">
        <w:rPr>
          <w:bCs/>
        </w:rPr>
        <w:t>/sally collwell, in jd work?, wrestled with kid on floor, asked  do I need this and quit.    Similar to teachers.  They threw rocks at me.</w:t>
      </w:r>
    </w:p>
    <w:p w14:paraId="4D680403" w14:textId="77777777" w:rsidR="00DE0D52" w:rsidRPr="00D458BF" w:rsidRDefault="00DE0D52" w:rsidP="00DE0D52">
      <w:pPr>
        <w:pStyle w:val="NoSpacing"/>
      </w:pPr>
      <w:hyperlink r:id="rId13" w:tooltip="http://letters.washingtonpost.com/W9RH0473E510791A7A27C3F6F17650" w:history="1">
        <w:r w:rsidRPr="00D458BF">
          <w:rPr>
            <w:rStyle w:val="Hyperlink"/>
            <w:b/>
            <w:bCs/>
          </w:rPr>
          <w:t>Wheelchair Users Not 'Bound'</w:t>
        </w:r>
      </w:hyperlink>
      <w:r w:rsidRPr="00D458BF">
        <w:t xml:space="preserve"> </w:t>
      </w:r>
      <w:r w:rsidRPr="00D458BF">
        <w:br/>
        <w:t>The Oct. 27 editorial "Stem Cell Politics" refers to the late Christopher Reeve as "wheelchair-bound." That term perpetuates old stereotypes that people with disabilities can't have full lives and should be pitied. The media can play a powerful role by countering, rather than perpetuating, a negative attitude toward wheelchairs, which are an important assistive technology. I hope that The Post will discontinue use of the obsolete "wheelchair-bound."</w:t>
      </w:r>
    </w:p>
    <w:p w14:paraId="2A6ED277" w14:textId="77777777" w:rsidR="00DE0D52" w:rsidRPr="00D458BF" w:rsidRDefault="00DE0D52" w:rsidP="00DE0D52">
      <w:pPr>
        <w:pStyle w:val="NoSpacing"/>
      </w:pPr>
      <w:r w:rsidRPr="00D458BF">
        <w:t xml:space="preserve">/to bowery to help on thanksgiving.  Another time sang xmas carols in some ward there.  </w:t>
      </w:r>
    </w:p>
    <w:p w14:paraId="788CDDDE" w14:textId="77777777" w:rsidR="00DE0D52" w:rsidRPr="00D458BF" w:rsidRDefault="00DE0D52" w:rsidP="00DE0D52">
      <w:pPr>
        <w:pStyle w:val="NoSpacing"/>
      </w:pPr>
      <w:r w:rsidRPr="00D458BF">
        <w:t>/overly charming blk? guy who applied for rm on haz.  Had to write?  After rejected, his charm left.</w:t>
      </w:r>
    </w:p>
    <w:p w14:paraId="4F288828" w14:textId="77777777" w:rsidR="00DE0D52" w:rsidRPr="00D458BF" w:rsidRDefault="00DE0D52" w:rsidP="00DE0D52">
      <w:pPr>
        <w:pStyle w:val="NoSpacing"/>
      </w:pPr>
      <w:r w:rsidRPr="00D458BF">
        <w:t>/crippled, divorced arab guy.  Felt sorry.  But 2</w:t>
      </w:r>
      <w:r w:rsidRPr="00D458BF">
        <w:rPr>
          <w:vertAlign w:val="superscript"/>
        </w:rPr>
        <w:t>nd</w:t>
      </w:r>
      <w:r w:rsidRPr="00D458BF">
        <w:t xml:space="preserve"> time he got offended? When I said he’d block the halls etc.</w:t>
      </w:r>
    </w:p>
    <w:p w14:paraId="60FC3FC5" w14:textId="77777777" w:rsidR="00DE0D52" w:rsidRPr="00D458BF" w:rsidRDefault="00DE0D52" w:rsidP="00DE0D52">
      <w:pPr>
        <w:pStyle w:val="NoSpacing"/>
      </w:pPr>
      <w:r w:rsidRPr="00D458BF">
        <w:t>/guy called for blind gal with seeing eye dog</w:t>
      </w:r>
    </w:p>
    <w:p w14:paraId="48274F38" w14:textId="77777777" w:rsidR="00DE0D52" w:rsidRPr="00D458BF" w:rsidRDefault="00DE0D52" w:rsidP="00DE0D52">
      <w:pPr>
        <w:pStyle w:val="NoSpacing"/>
        <w:rPr>
          <w:bCs/>
        </w:rPr>
      </w:pPr>
      <w:r w:rsidRPr="00D458BF">
        <w:rPr>
          <w:bCs/>
        </w:rPr>
        <w:t xml:space="preserve">/fat guy walked over in hot weather and smelled.  Smart enuff to not call back.  </w:t>
      </w:r>
    </w:p>
    <w:p w14:paraId="2716EB57" w14:textId="77777777" w:rsidR="00DE0D52" w:rsidRPr="00D458BF" w:rsidRDefault="00DE0D52" w:rsidP="00DE0D52">
      <w:pPr>
        <w:pStyle w:val="NoSpacing"/>
        <w:rPr>
          <w:bCs/>
        </w:rPr>
      </w:pPr>
      <w:r w:rsidRPr="00D458BF">
        <w:rPr>
          <w:bCs/>
        </w:rPr>
        <w:t xml:space="preserve">/alfredo, little paul [roda], </w:t>
      </w:r>
    </w:p>
    <w:p w14:paraId="354F33D6" w14:textId="77777777" w:rsidR="00DE0D52" w:rsidRPr="00D458BF" w:rsidRDefault="00DE0D52" w:rsidP="00DE0D52">
      <w:pPr>
        <w:pStyle w:val="NoSpacing"/>
        <w:rPr>
          <w:bCs/>
        </w:rPr>
      </w:pPr>
      <w:r w:rsidRPr="00D458BF">
        <w:rPr>
          <w:bCs/>
        </w:rPr>
        <w:t xml:space="preserve">/blind man selling pencils in times sq in winter with dog whose feet could have been stepped on.  </w:t>
      </w:r>
    </w:p>
    <w:p w14:paraId="3A845A4E" w14:textId="77777777" w:rsidR="00DE0D52" w:rsidRPr="00D458BF" w:rsidRDefault="00DE0D52" w:rsidP="00DE0D52">
      <w:pPr>
        <w:pStyle w:val="NoSpacing"/>
        <w:rPr>
          <w:bCs/>
        </w:rPr>
      </w:pPr>
      <w:r w:rsidRPr="00D458BF">
        <w:rPr>
          <w:bCs/>
        </w:rPr>
        <w:t>/search  empathy not sympathy    with kid vs alc</w:t>
      </w:r>
    </w:p>
    <w:p w14:paraId="028939B5" w14:textId="77777777" w:rsidR="00DE0D52" w:rsidRPr="00D458BF" w:rsidRDefault="00DE0D52" w:rsidP="00DE0D52">
      <w:pPr>
        <w:pStyle w:val="NoSpacing"/>
        <w:rPr>
          <w:bCs/>
        </w:rPr>
      </w:pPr>
      <w:r w:rsidRPr="00D458BF">
        <w:rPr>
          <w:bCs/>
        </w:rPr>
        <w:t xml:space="preserve">/many jobs and nothing like rating your family.  </w:t>
      </w:r>
    </w:p>
    <w:p w14:paraId="65778049" w14:textId="77777777" w:rsidR="00DE0D52" w:rsidRPr="00D458BF" w:rsidRDefault="00DE0D52" w:rsidP="00DE0D52">
      <w:pPr>
        <w:pStyle w:val="NoSpacing"/>
        <w:rPr>
          <w:bCs/>
        </w:rPr>
      </w:pPr>
      <w:r w:rsidRPr="00D458BF">
        <w:rPr>
          <w:bCs/>
        </w:rPr>
        <w:t>/why isn’t there a demming or a  juran’s quality handbook in sw?</w:t>
      </w:r>
    </w:p>
    <w:p w14:paraId="34815ED1" w14:textId="77777777" w:rsidR="00DE0D52" w:rsidRPr="00D458BF" w:rsidRDefault="00DE0D52" w:rsidP="00DE0D52">
      <w:pPr>
        <w:pStyle w:val="NoSpacing"/>
      </w:pPr>
      <w:r w:rsidRPr="00D458BF">
        <w:t xml:space="preserve">/Rockefeller said it was harder to give money away intelligently than it was to make it.  And I saw on tv a wealthy man said it was harder to give his money away than it was to make it.  </w:t>
      </w:r>
    </w:p>
    <w:p w14:paraId="621F50CA" w14:textId="77777777" w:rsidR="00DE0D52" w:rsidRPr="00D458BF" w:rsidRDefault="00DE0D52" w:rsidP="00DE0D52">
      <w:pPr>
        <w:pStyle w:val="NoSpacing"/>
      </w:pPr>
      <w:r w:rsidRPr="00D458BF">
        <w:rPr>
          <w:b/>
          <w:bCs/>
        </w:rPr>
        <w:t>i took this out of bk</w:t>
      </w:r>
    </w:p>
    <w:p w14:paraId="666B3F8E" w14:textId="77777777" w:rsidR="00DE0D52" w:rsidRPr="00D458BF" w:rsidRDefault="00DE0D52" w:rsidP="00DE0D52">
      <w:pPr>
        <w:pStyle w:val="NoSpacing"/>
      </w:pPr>
      <w:r w:rsidRPr="00D458BF">
        <w:t xml:space="preserve">  Such material is basic, yet when I was in social work, there was none.  In agencies dealing with delin</w:t>
      </w:r>
      <w:r w:rsidRPr="00D458BF">
        <w:softHyphen/>
        <w:t xml:space="preserve">quents, there was nothing on discipline.  When I started a home for mental patients, there was no manual for this.  Then too most of the literature is obfuscated, circuitous, erudite, theoretical, and full of psychobabble.  </w:t>
      </w:r>
    </w:p>
    <w:p w14:paraId="3B721330" w14:textId="77777777" w:rsidR="00DE0D52" w:rsidRPr="00D458BF" w:rsidRDefault="00DE0D52" w:rsidP="00DE0D52">
      <w:pPr>
        <w:pStyle w:val="NoSpacing"/>
        <w:rPr>
          <w:bCs/>
        </w:rPr>
      </w:pPr>
      <w:r w:rsidRPr="00D458BF">
        <w:rPr>
          <w:bCs/>
        </w:rPr>
        <w:t>/felt sw was so wet noodle-ish, it couldn’t make a definitive statement.</w:t>
      </w:r>
    </w:p>
    <w:p w14:paraId="2256E1CB" w14:textId="77777777" w:rsidR="00DE0D52" w:rsidRPr="00D458BF" w:rsidRDefault="00DE0D52" w:rsidP="00DE0D52">
      <w:pPr>
        <w:pStyle w:val="NoSpacing"/>
        <w:rPr>
          <w:bCs/>
        </w:rPr>
      </w:pPr>
      <w:r w:rsidRPr="00D458BF">
        <w:rPr>
          <w:bCs/>
        </w:rPr>
        <w:t>/wonder if I should have figured out jean long ago</w:t>
      </w:r>
    </w:p>
    <w:p w14:paraId="7A20FBEA" w14:textId="77777777" w:rsidR="00DE0D52" w:rsidRPr="00D458BF" w:rsidRDefault="00DE0D52" w:rsidP="00DE0D52">
      <w:pPr>
        <w:pStyle w:val="NoSpacing"/>
        <w:rPr>
          <w:bCs/>
        </w:rPr>
      </w:pPr>
      <w:r w:rsidRPr="00D458BF">
        <w:rPr>
          <w:bCs/>
        </w:rPr>
        <w:t>/I should give up trying to help jean with hd.  Needs agent, dr, witness, who to send it to.  Shows what kind her clan is.  Not worth the effort due to them.  Wow  Can have relative witness one part but not another.</w:t>
      </w:r>
    </w:p>
    <w:p w14:paraId="5E6D31AC" w14:textId="77777777" w:rsidR="00DE0D52" w:rsidRPr="00D458BF" w:rsidRDefault="00DE0D52" w:rsidP="00DE0D52">
      <w:pPr>
        <w:pStyle w:val="NoSpacing"/>
        <w:rPr>
          <w:bCs/>
        </w:rPr>
      </w:pPr>
      <w:r w:rsidRPr="00D458BF">
        <w:rPr>
          <w:bCs/>
        </w:rPr>
        <w:lastRenderedPageBreak/>
        <w:t xml:space="preserve">/all the diff systems.  You can’t change.  Only rare accomplishments.  gal who said something bout getting foster kids out of the system.   </w:t>
      </w:r>
    </w:p>
    <w:p w14:paraId="1E178275" w14:textId="77777777" w:rsidR="00DE0D52" w:rsidRPr="00D458BF" w:rsidRDefault="00DE0D52" w:rsidP="00DE0D52">
      <w:pPr>
        <w:pStyle w:val="NoSpacing"/>
        <w:rPr>
          <w:bCs/>
        </w:rPr>
      </w:pPr>
      <w:r w:rsidRPr="00D458BF">
        <w:rPr>
          <w:bCs/>
        </w:rPr>
        <w:t>/wish I could find that cupcake place in c.m. where joe worked.</w:t>
      </w:r>
    </w:p>
    <w:p w14:paraId="06F4765C" w14:textId="77777777" w:rsidR="00DE0D52" w:rsidRPr="00D458BF" w:rsidRDefault="00DE0D52" w:rsidP="00DE0D52">
      <w:pPr>
        <w:pStyle w:val="NoSpacing"/>
      </w:pPr>
      <w:r w:rsidRPr="00D458BF">
        <w:t>/jean is perfect example of how impractical and frustrating it can be to try to help someone.  Sig.   partly cause she wouldn’t do anything.   Rest is the sys…?</w:t>
      </w:r>
    </w:p>
    <w:p w14:paraId="6B6D4F35" w14:textId="77777777" w:rsidR="00DE0D52" w:rsidRPr="00D458BF" w:rsidRDefault="00DE0D52" w:rsidP="00DE0D52">
      <w:pPr>
        <w:pStyle w:val="NoSpacing"/>
      </w:pPr>
      <w:r w:rsidRPr="00D458BF">
        <w:t>/addicts, alkies, criminals and mi’s go thru hell before shaping up and take others with them.  Sys helps and hurts</w:t>
      </w:r>
    </w:p>
    <w:p w14:paraId="5B848F66" w14:textId="77777777" w:rsidR="00DE0D52" w:rsidRPr="00D458BF" w:rsidRDefault="00DE0D52" w:rsidP="00DE0D52">
      <w:pPr>
        <w:pStyle w:val="NoSpacing"/>
        <w:rPr>
          <w:bCs/>
        </w:rPr>
      </w:pPr>
      <w:r w:rsidRPr="00D458BF">
        <w:rPr>
          <w:bCs/>
        </w:rPr>
        <w:t>/the boys and girls clubs helped j lo and others.  Was in parade.</w:t>
      </w:r>
    </w:p>
    <w:p w14:paraId="077E32AC" w14:textId="77777777" w:rsidR="00DE0D52" w:rsidRPr="00D458BF" w:rsidRDefault="00DE0D52" w:rsidP="00DE0D52">
      <w:pPr>
        <w:pStyle w:val="NoSpacing"/>
      </w:pPr>
      <w:r w:rsidRPr="00D458BF">
        <w:rPr>
          <w:bCs/>
        </w:rPr>
        <w:t>/</w:t>
      </w:r>
      <w:r w:rsidRPr="00D458BF">
        <w:t>hang ups etc.  well, nothing succeeds like success – like my trip.  All the talk is 0 next to it.</w:t>
      </w:r>
    </w:p>
    <w:p w14:paraId="0F6A9235" w14:textId="77777777" w:rsidR="00DE0D52" w:rsidRPr="00D458BF" w:rsidRDefault="00DE0D52" w:rsidP="00DE0D52">
      <w:pPr>
        <w:pStyle w:val="NoSpacing"/>
      </w:pPr>
      <w:r w:rsidRPr="00D458BF">
        <w:t>/swers had more problems than the poor</w:t>
      </w:r>
    </w:p>
    <w:p w14:paraId="0677A4B1" w14:textId="77777777" w:rsidR="00DE0D52" w:rsidRPr="00D458BF" w:rsidRDefault="00DE0D52" w:rsidP="00DE0D52">
      <w:pPr>
        <w:pStyle w:val="NoSpacing"/>
      </w:pPr>
      <w:r w:rsidRPr="00D458BF">
        <w:t>/you see people waste heat and air cond…   etc.   thus less sorry for em.  fix</w:t>
      </w:r>
    </w:p>
    <w:p w14:paraId="36F5DEF0" w14:textId="77777777" w:rsidR="00DE0D52" w:rsidRPr="00D458BF" w:rsidRDefault="00DE0D52" w:rsidP="00DE0D52">
      <w:pPr>
        <w:pStyle w:val="NoSpacing"/>
      </w:pPr>
      <w:r w:rsidRPr="00D458BF">
        <w:t>/swer at transitions group used sw bafflegab, psycho babble.    They said wrong group but I could return</w:t>
      </w:r>
    </w:p>
    <w:p w14:paraId="11765F5A" w14:textId="77777777" w:rsidR="00DE0D52" w:rsidRPr="00D458BF" w:rsidRDefault="00DE0D52" w:rsidP="00DE0D52">
      <w:pPr>
        <w:pStyle w:val="NoSpacing"/>
      </w:pPr>
      <w:r w:rsidRPr="00D458BF">
        <w:t>/found sw nebulous, counldn’t make a definitive statement</w:t>
      </w:r>
    </w:p>
    <w:p w14:paraId="0534C216" w14:textId="77777777" w:rsidR="00DE0D52" w:rsidRPr="00D458BF" w:rsidRDefault="00DE0D52" w:rsidP="00DE0D52">
      <w:pPr>
        <w:pStyle w:val="NoSpacing"/>
      </w:pPr>
      <w:r w:rsidRPr="00D458BF">
        <w:t>/guy with m.a. at linc hall had to dream an authority problem to get his msw.   Guy on dr phil, said his counselor danced around.  Pc like that too</w:t>
      </w:r>
    </w:p>
    <w:p w14:paraId="540676EB" w14:textId="77777777" w:rsidR="00DE0D52" w:rsidRPr="00D458BF" w:rsidRDefault="00DE0D52" w:rsidP="00DE0D52">
      <w:pPr>
        <w:pStyle w:val="NoSpacing"/>
      </w:pPr>
      <w:r w:rsidRPr="00D458BF">
        <w:t xml:space="preserve">/u settlement had volleyball etc between bldgs with teens w short atten spans in and out , in and out [while we studied em cause it was all hands off].   Such noise was unfair to neighbs.   Conga drum?   Nyc youth bd block party.  LOUD </w:t>
      </w:r>
    </w:p>
    <w:p w14:paraId="170D06AA" w14:textId="77777777" w:rsidR="00DE0D52" w:rsidRPr="00D458BF" w:rsidRDefault="00DE0D52" w:rsidP="00DE0D52">
      <w:pPr>
        <w:pStyle w:val="NoSpacing"/>
      </w:pPr>
      <w:r w:rsidRPr="00D458BF">
        <w:t xml:space="preserve">/Maryann colclough    course, I had to chase her.   She dodged it.   why?   swers are trained to say 0.  she’s leaving.  Rec </w:t>
      </w:r>
    </w:p>
    <w:p w14:paraId="69C573CF" w14:textId="77777777" w:rsidR="00DE0D52" w:rsidRPr="00D458BF" w:rsidRDefault="00DE0D52" w:rsidP="00DE0D52">
      <w:pPr>
        <w:pStyle w:val="NoSpacing"/>
      </w:pPr>
      <w:r w:rsidRPr="00D458BF">
        <w:t xml:space="preserve">/just watched dr phil and extremely abusive ma and figured I would have handled it better.   </w:t>
      </w:r>
      <w:smartTag w:uri="urn:schemas-microsoft-com:office:smarttags" w:element="Street">
        <w:r w:rsidRPr="00D458BF">
          <w:t>Al</w:t>
        </w:r>
      </w:smartTag>
      <w:r w:rsidRPr="00D458BF">
        <w:t>ways thot I had talent in sw.   so what happened</w:t>
      </w:r>
    </w:p>
    <w:p w14:paraId="56F8B40C" w14:textId="77777777" w:rsidR="00DE0D52" w:rsidRPr="00D458BF" w:rsidRDefault="00DE0D52" w:rsidP="00DE0D52">
      <w:pPr>
        <w:pStyle w:val="NoSpacing"/>
      </w:pPr>
      <w:r w:rsidRPr="00D458BF">
        <w:t>/kid said they’d vantage-take me</w:t>
      </w:r>
    </w:p>
    <w:p w14:paraId="1E202720" w14:textId="77777777" w:rsidR="00DE0D52" w:rsidRPr="00D458BF" w:rsidRDefault="00DE0D52" w:rsidP="00DE0D52">
      <w:pPr>
        <w:pStyle w:val="NoSpacing"/>
      </w:pPr>
      <w:r w:rsidRPr="00D458BF">
        <w:t>/glad I’m old enuff to not accept superficial approach of Marcia Wilson</w:t>
      </w:r>
    </w:p>
    <w:p w14:paraId="5289A647" w14:textId="77777777" w:rsidR="00DE0D52" w:rsidRPr="00D458BF" w:rsidRDefault="00DE0D52" w:rsidP="00DE0D52">
      <w:pPr>
        <w:pStyle w:val="NoSpacing"/>
      </w:pPr>
      <w:hyperlink r:id="rId14" w:tooltip="http://www.nytimes.com/2006/08/31/opinion/31derr.html?th&amp;emc=th" w:history="1">
        <w:r w:rsidRPr="00D458BF">
          <w:rPr>
            <w:rStyle w:val="Hyperlink"/>
            <w:b/>
            <w:bCs/>
          </w:rPr>
          <w:t>Pack of Lies</w:t>
        </w:r>
      </w:hyperlink>
      <w:r w:rsidRPr="00D458BF">
        <w:rPr>
          <w:b/>
          <w:bCs/>
        </w:rPr>
        <w:t xml:space="preserve"> </w:t>
      </w:r>
      <w:r w:rsidRPr="00D458BF">
        <w:br/>
        <w:t>By MARK DERR</w:t>
      </w:r>
      <w:r w:rsidRPr="00D458BF">
        <w:br/>
        <w:t xml:space="preserve">The “Dog Whisperer” training method flies in the face of what professional Milan says:  </w:t>
      </w:r>
    </w:p>
    <w:p w14:paraId="05BCDFB7" w14:textId="77777777" w:rsidR="00DE0D52" w:rsidRPr="00D458BF" w:rsidRDefault="00DE0D52" w:rsidP="00DE0D52">
      <w:pPr>
        <w:pStyle w:val="NoSpacing"/>
      </w:pPr>
      <w:r w:rsidRPr="00D458BF">
        <w:t xml:space="preserve">a “woman always applies affection before discipline,” he says. “Man applies discipline then affection, so we’re more psychological than emotional. </w:t>
      </w:r>
      <w:smartTag w:uri="urn:schemas-microsoft-com:office:smarttags" w:element="Street">
        <w:r w:rsidRPr="00D458BF">
          <w:t>Al</w:t>
        </w:r>
      </w:smartTag>
      <w:r w:rsidRPr="00D458BF">
        <w:t>l animals follow dominant leaders; they don’t follow lovable leaders.”</w:t>
      </w:r>
    </w:p>
    <w:p w14:paraId="39DF34DD" w14:textId="77777777" w:rsidR="00DE0D52" w:rsidRPr="00D458BF" w:rsidRDefault="00DE0D52" w:rsidP="00DE0D52">
      <w:pPr>
        <w:pStyle w:val="NoSpacing"/>
      </w:pPr>
      <w:r w:rsidRPr="00D458BF">
        <w:t>/tie  swn  in with in  -  idealism notes.</w:t>
      </w:r>
    </w:p>
    <w:p w14:paraId="42FBE3C4" w14:textId="77777777" w:rsidR="00DE0D52" w:rsidRPr="00D458BF" w:rsidRDefault="00DE0D52" w:rsidP="00DE0D52">
      <w:pPr>
        <w:pStyle w:val="NoSpacing"/>
      </w:pPr>
      <w:r w:rsidRPr="00D458BF">
        <w:t xml:space="preserve">/some place that counseled people on sw jobs, with a gal presiding.  I was very neg [or realistic] </w:t>
      </w:r>
    </w:p>
    <w:p w14:paraId="545DBC1B" w14:textId="77777777" w:rsidR="00DE0D52" w:rsidRPr="00D458BF" w:rsidRDefault="00DE0D52" w:rsidP="00DE0D52">
      <w:pPr>
        <w:pStyle w:val="NoSpacing"/>
      </w:pPr>
      <w:hyperlink r:id="rId15" w:history="1">
        <w:r w:rsidRPr="00D458BF">
          <w:rPr>
            <w:rStyle w:val="Hyperlink"/>
            <w:b/>
            <w:bCs/>
          </w:rPr>
          <w:t>For Delta Librarian, The End</w:t>
        </w:r>
      </w:hyperlink>
      <w:r w:rsidRPr="00D458BF">
        <w:rPr>
          <w:b/>
          <w:bCs/>
        </w:rPr>
        <w:t xml:space="preserve">   </w:t>
      </w:r>
      <w:r w:rsidRPr="00D458BF">
        <w:t>After decades of doing battle with illiteracy, poverty, racism and the elements in Mississippi, Ronnie Wise is walking away.</w:t>
      </w:r>
    </w:p>
    <w:p w14:paraId="2B0632D9" w14:textId="77777777" w:rsidR="00DE0D52" w:rsidRPr="00D458BF" w:rsidRDefault="00DE0D52" w:rsidP="00DE0D52">
      <w:pPr>
        <w:pStyle w:val="NoSpacing"/>
      </w:pPr>
      <w:r w:rsidRPr="00D458BF">
        <w:t xml:space="preserve">/how to help the poor: noberto’s fam, Agapitos, albino’s, that poor fam across the ravine, </w:t>
      </w:r>
    </w:p>
    <w:p w14:paraId="27D97CE9" w14:textId="77777777" w:rsidR="00DE0D52" w:rsidRPr="00D458BF" w:rsidRDefault="00DE0D52" w:rsidP="00DE0D52">
      <w:pPr>
        <w:pStyle w:val="NoSpacing"/>
      </w:pPr>
      <w:r w:rsidRPr="00D458BF">
        <w:t xml:space="preserve">/mercy center in bkk takes in abandoned kids – article on la on it.   Moving.  </w:t>
      </w:r>
      <w:hyperlink r:id="rId16" w:history="1">
        <w:r w:rsidRPr="00D458BF">
          <w:rPr>
            <w:rStyle w:val="Hyperlink"/>
          </w:rPr>
          <w:t>http://www.mercycentre.org</w:t>
        </w:r>
      </w:hyperlink>
      <w:r w:rsidRPr="00D458BF">
        <w:t xml:space="preserve">   </w:t>
      </w:r>
      <w:hyperlink r:id="rId17" w:history="1">
        <w:r w:rsidRPr="00D458BF">
          <w:rPr>
            <w:rStyle w:val="Hyperlink"/>
          </w:rPr>
          <w:t>http://www.google.com/search?hl=en&amp;lr=&amp;q=mercy+center+bangkok</w:t>
        </w:r>
      </w:hyperlink>
      <w:r w:rsidRPr="00D458BF">
        <w:t xml:space="preserve">   -stupid monks should be working there</w:t>
      </w:r>
    </w:p>
    <w:p w14:paraId="5D99B475" w14:textId="77777777" w:rsidR="00DE0D52" w:rsidRPr="00D458BF" w:rsidRDefault="00DE0D52" w:rsidP="00DE0D52">
      <w:pPr>
        <w:pStyle w:val="NoSpacing"/>
      </w:pPr>
      <w:r w:rsidRPr="00D458BF">
        <w:t>Klong Toey slum.</w:t>
      </w:r>
    </w:p>
    <w:p w14:paraId="6CACE716" w14:textId="77777777" w:rsidR="00DE0D52" w:rsidRPr="00D458BF" w:rsidRDefault="00DE0D52" w:rsidP="00DE0D52">
      <w:pPr>
        <w:pStyle w:val="NoSpacing"/>
      </w:pPr>
      <w:hyperlink r:id="rId18" w:history="1">
        <w:r w:rsidRPr="00D458BF">
          <w:rPr>
            <w:rStyle w:val="Hyperlink"/>
            <w:b/>
            <w:bCs/>
          </w:rPr>
          <w:t>Charity</w:t>
        </w:r>
        <w:r w:rsidRPr="00D458BF">
          <w:rPr>
            <w:rStyle w:val="Hyperlink"/>
          </w:rPr>
          <w:t xml:space="preserve"> Navigator - America's Largest </w:t>
        </w:r>
        <w:r w:rsidRPr="00D458BF">
          <w:rPr>
            <w:rStyle w:val="Hyperlink"/>
            <w:b/>
            <w:bCs/>
          </w:rPr>
          <w:t>Charity</w:t>
        </w:r>
        <w:r w:rsidRPr="00D458BF">
          <w:rPr>
            <w:rStyle w:val="Hyperlink"/>
          </w:rPr>
          <w:t xml:space="preserve"> Evaluator</w:t>
        </w:r>
      </w:hyperlink>
      <w:r w:rsidRPr="00D458BF">
        <w:t xml:space="preserve"> </w:t>
      </w:r>
    </w:p>
    <w:tbl>
      <w:tblPr>
        <w:tblW w:w="0" w:type="auto"/>
        <w:tblCellSpacing w:w="0" w:type="dxa"/>
        <w:tblCellMar>
          <w:left w:w="0" w:type="dxa"/>
          <w:right w:w="0" w:type="dxa"/>
        </w:tblCellMar>
        <w:tblLook w:val="0000" w:firstRow="0" w:lastRow="0" w:firstColumn="0" w:lastColumn="0" w:noHBand="0" w:noVBand="0"/>
      </w:tblPr>
      <w:tblGrid>
        <w:gridCol w:w="8160"/>
      </w:tblGrid>
      <w:tr w:rsidR="00DE0D52" w:rsidRPr="00D458BF" w14:paraId="29C60244" w14:textId="77777777" w:rsidTr="000B5225">
        <w:trPr>
          <w:tblCellSpacing w:w="0" w:type="dxa"/>
        </w:trPr>
        <w:tc>
          <w:tcPr>
            <w:tcW w:w="8160" w:type="dxa"/>
            <w:vAlign w:val="center"/>
          </w:tcPr>
          <w:p w14:paraId="402A1720" w14:textId="77777777" w:rsidR="00DE0D52" w:rsidRPr="00D458BF" w:rsidRDefault="00DE0D52" w:rsidP="00DE0D52">
            <w:pPr>
              <w:pStyle w:val="NoSpacing"/>
            </w:pPr>
            <w:r w:rsidRPr="00D458BF">
              <w:rPr>
                <w:b/>
                <w:bCs/>
              </w:rPr>
              <w:t>Charity</w:t>
            </w:r>
            <w:r w:rsidRPr="00D458BF">
              <w:t xml:space="preserve"> Navigator, America's largest independent </w:t>
            </w:r>
            <w:r w:rsidRPr="00D458BF">
              <w:rPr>
                <w:b/>
                <w:bCs/>
              </w:rPr>
              <w:t>charity</w:t>
            </w:r>
            <w:r w:rsidRPr="00D458BF">
              <w:t xml:space="preserve"> evaluator, provides free financial evaluations of America's charities.</w:t>
            </w:r>
            <w:r w:rsidRPr="00D458BF">
              <w:br/>
              <w:t>www.</w:t>
            </w:r>
            <w:r w:rsidRPr="00D458BF">
              <w:rPr>
                <w:b/>
                <w:bCs/>
              </w:rPr>
              <w:t>charity</w:t>
            </w:r>
            <w:r w:rsidRPr="00D458BF">
              <w:t xml:space="preserve">navigator.org/index.cfm/bay/comm.contact.htm - 16k - </w:t>
            </w:r>
            <w:hyperlink r:id="rId19" w:history="1">
              <w:r w:rsidRPr="00D458BF">
                <w:rPr>
                  <w:rStyle w:val="Hyperlink"/>
                </w:rPr>
                <w:t>Cached</w:t>
              </w:r>
            </w:hyperlink>
            <w:r w:rsidRPr="00D458BF">
              <w:t xml:space="preserve"> - </w:t>
            </w:r>
            <w:hyperlink r:id="rId20" w:history="1">
              <w:r w:rsidRPr="00D458BF">
                <w:rPr>
                  <w:rStyle w:val="Hyperlink"/>
                </w:rPr>
                <w:t>Similar pages</w:t>
              </w:r>
            </w:hyperlink>
          </w:p>
        </w:tc>
      </w:tr>
    </w:tbl>
    <w:p w14:paraId="2C51A3CD" w14:textId="77777777" w:rsidR="00DE0D52" w:rsidRPr="00D458BF" w:rsidRDefault="00DE0D52" w:rsidP="00DE0D52">
      <w:pPr>
        <w:pStyle w:val="NoSpacing"/>
      </w:pPr>
      <w:r w:rsidRPr="00D458BF">
        <w:t xml:space="preserve">/empathy is nec, but realism too.    </w:t>
      </w:r>
    </w:p>
    <w:p w14:paraId="5305B2AF" w14:textId="77777777" w:rsidR="00DE0D52" w:rsidRPr="00D458BF" w:rsidRDefault="00DE0D52" w:rsidP="00DE0D52">
      <w:pPr>
        <w:pStyle w:val="NoSpacing"/>
      </w:pPr>
      <w:r w:rsidRPr="00D458BF">
        <w:lastRenderedPageBreak/>
        <w:t>/thankless – jean, shirl, dj, m?, how</w:t>
      </w:r>
    </w:p>
    <w:p w14:paraId="1CA4BACB" w14:textId="77777777" w:rsidR="00DE0D52" w:rsidRPr="00D458BF" w:rsidRDefault="00DE0D52" w:rsidP="00DE0D52">
      <w:pPr>
        <w:pStyle w:val="NoSpacing"/>
      </w:pPr>
      <w:r w:rsidRPr="00D458BF">
        <w:t xml:space="preserve">/feel good of betty curley’s grp.   From Marcia Wilson:  had to pry out some empathy then quick, on to moving on.  </w:t>
      </w:r>
    </w:p>
    <w:p w14:paraId="769EC1B4" w14:textId="77777777" w:rsidR="00DE0D52" w:rsidRPr="00D458BF" w:rsidRDefault="00DE0D52" w:rsidP="00DE0D52">
      <w:pPr>
        <w:pStyle w:val="NoSpacing"/>
      </w:pPr>
      <w:r w:rsidRPr="00D458BF">
        <w:t>/you always do it somewhere else – pecos, not s.a.   but if s.a. then embarrassing later?</w:t>
      </w:r>
    </w:p>
    <w:p w14:paraId="437A0CED" w14:textId="77777777" w:rsidR="00DE0D52" w:rsidRPr="00D458BF" w:rsidRDefault="00DE0D52" w:rsidP="00DE0D52">
      <w:pPr>
        <w:pStyle w:val="NoSpacing"/>
      </w:pPr>
      <w:r w:rsidRPr="00D458BF">
        <w:t>Vs shouldn’t have to be</w:t>
      </w:r>
    </w:p>
    <w:p w14:paraId="3C4EC7B9" w14:textId="77777777" w:rsidR="00DE0D52" w:rsidRPr="00D458BF" w:rsidRDefault="00DE0D52" w:rsidP="00DE0D52">
      <w:pPr>
        <w:pStyle w:val="NoSpacing"/>
        <w:rPr>
          <w:b/>
          <w:bCs/>
        </w:rPr>
      </w:pPr>
      <w:r w:rsidRPr="00D458BF">
        <w:t xml:space="preserve">/ the dog whisperer is sooo refreshing  - </w:t>
      </w:r>
      <w:hyperlink r:id="rId21" w:history="1">
        <w:r w:rsidRPr="00D458BF">
          <w:rPr>
            <w:rStyle w:val="Hyperlink"/>
          </w:rPr>
          <w:t xml:space="preserve">Comments@CesarMillanInc.com   </w:t>
        </w:r>
      </w:hyperlink>
    </w:p>
    <w:p w14:paraId="3550E610" w14:textId="77777777" w:rsidR="00DE0D52" w:rsidRPr="00D458BF" w:rsidRDefault="00DE0D52" w:rsidP="00DE0D52">
      <w:pPr>
        <w:pStyle w:val="NoSpacing"/>
        <w:rPr>
          <w:bCs/>
        </w:rPr>
      </w:pPr>
      <w:r w:rsidRPr="00D458BF">
        <w:rPr>
          <w:bCs/>
        </w:rPr>
        <w:t>/ag:  ims come here for op, not for regs</w:t>
      </w:r>
    </w:p>
    <w:p w14:paraId="7B96D631" w14:textId="77777777" w:rsidR="00DE0D52" w:rsidRPr="00D458BF" w:rsidRDefault="00DE0D52" w:rsidP="00DE0D52">
      <w:pPr>
        <w:pStyle w:val="NoSpacing"/>
      </w:pPr>
      <w:r w:rsidRPr="00D458BF">
        <w:rPr>
          <w:u w:val="single"/>
        </w:rPr>
        <w:t>Nomadic life</w:t>
      </w:r>
      <w:r w:rsidRPr="00D458BF">
        <w:t xml:space="preserve">     migrant workers, gypsies, hobos [vs tramps, bums] – sal army.</w:t>
      </w:r>
    </w:p>
    <w:p w14:paraId="64A40298" w14:textId="77777777" w:rsidR="00DE0D52" w:rsidRPr="00D458BF" w:rsidRDefault="00DE0D52" w:rsidP="00DE0D52">
      <w:pPr>
        <w:pStyle w:val="NoSpacing"/>
      </w:pPr>
      <w:r w:rsidRPr="00D458BF">
        <w:t xml:space="preserve">National hobo f…       &amp;  the hobo museum  in britt, iowa.     Founded by steam train maury  – king of the hobos.    Some sort of allure here.   Truckers?  Bikers, </w:t>
      </w:r>
    </w:p>
    <w:p w14:paraId="03047789" w14:textId="77777777" w:rsidR="00DE0D52" w:rsidRPr="00D458BF" w:rsidRDefault="00DE0D52" w:rsidP="00DE0D52">
      <w:pPr>
        <w:pStyle w:val="NoSpacing"/>
      </w:pPr>
      <w:r w:rsidRPr="00D458BF">
        <w:t>/what it took with jean to bring about c.s.  ,  same with shirl.</w:t>
      </w:r>
      <w:r w:rsidRPr="00D458BF">
        <w:rPr>
          <w:lang w:val="en"/>
        </w:rPr>
        <w:t xml:space="preserve"> /everyone’s dragging their ass.  </w:t>
      </w:r>
    </w:p>
    <w:p w14:paraId="5D6A6EFA" w14:textId="77777777" w:rsidR="00DE0D52" w:rsidRPr="00D458BF" w:rsidRDefault="00DE0D52" w:rsidP="00DE0D52">
      <w:pPr>
        <w:pStyle w:val="NoSpacing"/>
      </w:pPr>
      <w:r w:rsidRPr="00D458BF">
        <w:t>/the dog whiperer, Giuliani, Lombardi, patton, y</w:t>
      </w:r>
      <w:smartTag w:uri="urn:schemas-microsoft-com:office:smarttags" w:element="Street">
        <w:r w:rsidRPr="00D458BF">
          <w:t>al</w:t>
        </w:r>
      </w:smartTag>
      <w:r w:rsidRPr="00D458BF">
        <w:t xml:space="preserve">lom </w:t>
      </w:r>
    </w:p>
    <w:p w14:paraId="57304D1B" w14:textId="77777777" w:rsidR="00DE0D52" w:rsidRPr="00D458BF" w:rsidRDefault="00DE0D52" w:rsidP="00DE0D52">
      <w:pPr>
        <w:pStyle w:val="NoSpacing"/>
      </w:pPr>
      <w:r w:rsidRPr="00D458BF">
        <w:t>/dup:  their feel good, no disc fits with hands off, patty cake - transitions grp &amp; m Wilson</w:t>
      </w:r>
    </w:p>
    <w:p w14:paraId="730ADEF2" w14:textId="77777777" w:rsidR="00DE0D52" w:rsidRPr="00D458BF" w:rsidRDefault="00DE0D52" w:rsidP="00DE0D52">
      <w:pPr>
        <w:pStyle w:val="NoSpacing"/>
      </w:pPr>
      <w:r w:rsidRPr="00D458BF">
        <w:t>/terrible directions to center for new directions last nite.  Ty ty ty   l/07</w:t>
      </w:r>
    </w:p>
    <w:p w14:paraId="0317D777" w14:textId="77777777" w:rsidR="00DE0D52" w:rsidRPr="00D458BF" w:rsidRDefault="00DE0D52" w:rsidP="00DE0D52">
      <w:pPr>
        <w:pStyle w:val="NoSpacing"/>
      </w:pPr>
      <w:hyperlink r:id="rId22" w:tooltip="blocked::http://www.nytimes.com/2007/02/20/washington/20jobcorps.html?th&amp;emc=th" w:history="1">
        <w:r w:rsidRPr="00D458BF">
          <w:rPr>
            <w:rStyle w:val="Hyperlink"/>
            <w:b/>
            <w:bCs/>
          </w:rPr>
          <w:t>Job Corps Plans Makeover for a Changed Economy</w:t>
        </w:r>
      </w:hyperlink>
      <w:r w:rsidRPr="00D458BF">
        <w:rPr>
          <w:b/>
          <w:bCs/>
        </w:rPr>
        <w:t xml:space="preserve"> </w:t>
      </w:r>
      <w:r w:rsidRPr="00D458BF">
        <w:br/>
        <w:t>By ERIK ECKHOLM     2/07</w:t>
      </w:r>
      <w:r w:rsidRPr="00D458BF">
        <w:br/>
        <w:t>As the economy has turned against those with low skills, researchers have questioned the long-term impact of the program for poorly educated youths.</w:t>
      </w:r>
    </w:p>
    <w:p w14:paraId="44B192EC" w14:textId="77777777" w:rsidR="00DE0D52" w:rsidRPr="00D458BF" w:rsidRDefault="00DE0D52" w:rsidP="00DE0D52">
      <w:pPr>
        <w:pStyle w:val="NoSpacing"/>
      </w:pPr>
      <w:r w:rsidRPr="00D458BF">
        <w:t xml:space="preserve">/when trying to help another person, you have to be extremely realistic and practical – jean, shirl.  </w:t>
      </w:r>
    </w:p>
    <w:p w14:paraId="6B5E4565" w14:textId="77777777" w:rsidR="00DE0D52" w:rsidRPr="00D458BF" w:rsidRDefault="00DE0D52" w:rsidP="00DE0D52">
      <w:pPr>
        <w:pStyle w:val="NoSpacing"/>
      </w:pPr>
      <w:r w:rsidRPr="00D458BF">
        <w:t>/dog the bounty hunter and the dog whisperer have such knowledge …   fix</w:t>
      </w:r>
    </w:p>
    <w:p w14:paraId="1A99267C" w14:textId="77777777" w:rsidR="00DE0D52" w:rsidRPr="00D458BF" w:rsidRDefault="00DE0D52" w:rsidP="00DE0D52">
      <w:pPr>
        <w:pStyle w:val="NoSpacing"/>
      </w:pPr>
      <w:r w:rsidRPr="00D458BF">
        <w:t>/saviors are fine until their clients are saved and equal.   Fix</w:t>
      </w:r>
    </w:p>
    <w:p w14:paraId="00662104" w14:textId="77777777" w:rsidR="00DE0D52" w:rsidRPr="00D458BF" w:rsidRDefault="00DE0D52" w:rsidP="00DE0D52">
      <w:pPr>
        <w:pStyle w:val="NoSpacing"/>
      </w:pPr>
      <w:r w:rsidRPr="00D458BF">
        <w:t>/A 1000 clowns    - not much on wiki.        east side west side – george  …..</w:t>
      </w:r>
    </w:p>
    <w:p w14:paraId="690D523E" w14:textId="77777777" w:rsidR="00DE0D52" w:rsidRPr="00D458BF" w:rsidRDefault="00DE0D52" w:rsidP="00DE0D52">
      <w:pPr>
        <w:pStyle w:val="NoSpacing"/>
      </w:pPr>
      <w:r w:rsidRPr="00D458BF">
        <w:t xml:space="preserve">/ </w:t>
      </w:r>
      <w:r w:rsidRPr="00D458BF">
        <w:fldChar w:fldCharType="begin"/>
      </w:r>
      <w:r w:rsidRPr="00D458BF">
        <w:instrText xml:space="preserve"> HYPERLINK "http://en.wikipedia.org/wiki/Social_worker </w:instrText>
      </w:r>
    </w:p>
    <w:p w14:paraId="3F1912C8" w14:textId="77777777" w:rsidR="00DE0D52" w:rsidRPr="00D458BF" w:rsidRDefault="00DE0D52" w:rsidP="00DE0D52">
      <w:pPr>
        <w:pStyle w:val="NoSpacing"/>
        <w:rPr>
          <w:rStyle w:val="Hyperlink"/>
        </w:rPr>
      </w:pPr>
      <w:r w:rsidRPr="00D458BF">
        <w:instrText xml:space="preserve">/" </w:instrText>
      </w:r>
      <w:r w:rsidRPr="00D458BF">
        <w:fldChar w:fldCharType="separate"/>
      </w:r>
      <w:r w:rsidRPr="00D458BF">
        <w:rPr>
          <w:rStyle w:val="Hyperlink"/>
        </w:rPr>
        <w:t xml:space="preserve">http://en.wikipedia.org/wiki/Social_worker </w:t>
      </w:r>
    </w:p>
    <w:p w14:paraId="3FF246FE" w14:textId="77777777" w:rsidR="00DE0D52" w:rsidRPr="00D458BF" w:rsidRDefault="00DE0D52" w:rsidP="00DE0D52">
      <w:pPr>
        <w:pStyle w:val="NoSpacing"/>
      </w:pPr>
      <w:r w:rsidRPr="00D458BF">
        <w:rPr>
          <w:rStyle w:val="Hyperlink"/>
        </w:rPr>
        <w:t>/</w:t>
      </w:r>
      <w:r w:rsidRPr="00D458BF">
        <w:fldChar w:fldCharType="end"/>
      </w:r>
      <w:r w:rsidRPr="00D458BF">
        <w:t xml:space="preserve"> par</w:t>
      </w:r>
      <w:smartTag w:uri="urn:schemas-microsoft-com:office:smarttags" w:element="Street">
        <w:r w:rsidRPr="00D458BF">
          <w:t>al</w:t>
        </w:r>
      </w:smartTag>
      <w:r w:rsidRPr="00D458BF">
        <w:t>lels twix me and sw and guiliani and ny</w:t>
      </w:r>
    </w:p>
    <w:p w14:paraId="4C9A4AED" w14:textId="77777777" w:rsidR="00DE0D52" w:rsidRPr="00D458BF" w:rsidRDefault="00DE0D52" w:rsidP="00DE0D52">
      <w:pPr>
        <w:pStyle w:val="NoSpacing"/>
      </w:pPr>
      <w:r w:rsidRPr="00D458BF">
        <w:t>/all thru the vista and the pc, I could never find specifics – like that cd manu</w:t>
      </w:r>
      <w:smartTag w:uri="urn:schemas-microsoft-com:office:smarttags" w:element="Street">
        <w:r w:rsidRPr="00D458BF">
          <w:t>al</w:t>
        </w:r>
      </w:smartTag>
    </w:p>
    <w:p w14:paraId="563938F8" w14:textId="77777777" w:rsidR="00DE0D52" w:rsidRPr="00D458BF" w:rsidRDefault="00DE0D52" w:rsidP="00DE0D52">
      <w:pPr>
        <w:pStyle w:val="NoSpacing"/>
      </w:pPr>
      <w:r w:rsidRPr="00D458BF">
        <w:t>/why no soc agencies help guys by writing resumes</w:t>
      </w:r>
    </w:p>
    <w:p w14:paraId="6C4B57E2" w14:textId="77777777" w:rsidR="00DE0D52" w:rsidRPr="00D458BF" w:rsidRDefault="00DE0D52" w:rsidP="00DE0D52">
      <w:pPr>
        <w:pStyle w:val="NoSpacing"/>
        <w:rPr>
          <w:ins w:id="1" w:author="al garner" w:date="2007-07-17T18:14:00Z"/>
        </w:rPr>
      </w:pPr>
      <w:r w:rsidRPr="00D458BF">
        <w:t xml:space="preserve">/applied for job at </w:t>
      </w:r>
      <w:ins w:id="2" w:author="al garner" w:date="2007-07-17T18:16:00Z">
        <w:r w:rsidRPr="00D458BF">
          <w:t xml:space="preserve">carl Harvey.  The man said I was one of the few suited for that work [tho I didn’t get the job].   </w:t>
        </w:r>
      </w:ins>
    </w:p>
    <w:p w14:paraId="2177787B" w14:textId="77777777" w:rsidR="00DE0D52" w:rsidRPr="00D458BF" w:rsidRDefault="00DE0D52" w:rsidP="00DE0D52">
      <w:pPr>
        <w:pStyle w:val="NoSpacing"/>
        <w:rPr>
          <w:b/>
          <w:bCs/>
        </w:rPr>
      </w:pPr>
      <w:hyperlink r:id="rId23" w:tgtFrame="_0" w:tooltip="http://select.nytimes.com/2007/08/05/us/05land.html?th&amp;emc=th" w:history="1">
        <w:r w:rsidRPr="00D458BF">
          <w:rPr>
            <w:rStyle w:val="Hyperlink"/>
            <w:b/>
            <w:bCs/>
          </w:rPr>
          <w:t>A New Season for a Family of Migrant Farmworkers</w:t>
        </w:r>
      </w:hyperlink>
      <w:r w:rsidRPr="00D458BF">
        <w:t xml:space="preserve">      </w:t>
      </w:r>
      <w:r w:rsidRPr="00D458BF">
        <w:rPr>
          <w:b/>
          <w:bCs/>
        </w:rPr>
        <w:t>After decades of traveling for season</w:t>
      </w:r>
      <w:smartTag w:uri="urn:schemas-microsoft-com:office:smarttags" w:element="Street">
        <w:r w:rsidRPr="00D458BF">
          <w:rPr>
            <w:b/>
            <w:bCs/>
          </w:rPr>
          <w:t>al</w:t>
        </w:r>
      </w:smartTag>
      <w:r w:rsidRPr="00D458BF">
        <w:rPr>
          <w:b/>
          <w:bCs/>
        </w:rPr>
        <w:t xml:space="preserve"> farm work, one family is making a change, writes Dan Barry</w:t>
      </w:r>
    </w:p>
    <w:p w14:paraId="7F55D86D" w14:textId="77777777" w:rsidR="00DE0D52" w:rsidRPr="00D458BF" w:rsidRDefault="00DE0D52" w:rsidP="00DE0D52">
      <w:pPr>
        <w:pStyle w:val="NoSpacing"/>
        <w:rPr>
          <w:bCs/>
        </w:rPr>
      </w:pPr>
      <w:r w:rsidRPr="00D458BF">
        <w:rPr>
          <w:bCs/>
        </w:rPr>
        <w:t>/search failed soci</w:t>
      </w:r>
      <w:smartTag w:uri="urn:schemas-microsoft-com:office:smarttags" w:element="Street">
        <w:r w:rsidRPr="00D458BF">
          <w:rPr>
            <w:bCs/>
          </w:rPr>
          <w:t>al</w:t>
        </w:r>
      </w:smartTag>
      <w:r w:rsidRPr="00D458BF">
        <w:rPr>
          <w:bCs/>
        </w:rPr>
        <w:t xml:space="preserve"> programs</w:t>
      </w:r>
    </w:p>
    <w:p w14:paraId="1B5CD452" w14:textId="77777777" w:rsidR="00DE0D52" w:rsidRPr="00D458BF" w:rsidRDefault="00DE0D52" w:rsidP="00DE0D52">
      <w:pPr>
        <w:pStyle w:val="NoSpacing"/>
      </w:pPr>
      <w:r w:rsidRPr="00D458BF">
        <w:t>/dog whisperer is the most refreshing for me cause ….</w:t>
      </w:r>
    </w:p>
    <w:p w14:paraId="534A180B" w14:textId="77777777" w:rsidR="00DE0D52" w:rsidRPr="00D458BF" w:rsidRDefault="00DE0D52" w:rsidP="00DE0D52">
      <w:pPr>
        <w:pStyle w:val="NoSpacing"/>
      </w:pPr>
      <w:r w:rsidRPr="00D458BF">
        <w:t>/mrs. Navoa and laurie v</w:t>
      </w:r>
      <w:smartTag w:uri="urn:schemas-microsoft-com:office:smarttags" w:element="Street">
        <w:r w:rsidRPr="00D458BF">
          <w:t>al</w:t>
        </w:r>
      </w:smartTag>
      <w:r w:rsidRPr="00D458BF">
        <w:t>encic</w:t>
      </w:r>
    </w:p>
    <w:p w14:paraId="5C89380F" w14:textId="77777777" w:rsidR="00DE0D52" w:rsidRPr="00D458BF" w:rsidRDefault="00DE0D52" w:rsidP="00DE0D52">
      <w:pPr>
        <w:pStyle w:val="NoSpacing"/>
        <w:rPr>
          <w:ins w:id="3" w:author="Unknown" w:date="2007-10-17T15:14:00Z"/>
        </w:rPr>
      </w:pPr>
      <w:r w:rsidRPr="00D458BF">
        <w:t xml:space="preserve">/ par for the cours – stupid:   </w:t>
      </w:r>
      <w:ins w:id="4" w:author="Unknown" w:date="2007-10-17T15:14:00Z">
        <w:r w:rsidRPr="00D458BF">
          <w:t>Al,</w:t>
        </w:r>
      </w:ins>
      <w:r w:rsidRPr="00D458BF">
        <w:t xml:space="preserve">   </w:t>
      </w:r>
      <w:ins w:id="5" w:author="Unknown" w:date="2007-10-17T15:14:00Z">
        <w:r w:rsidRPr="00D458BF">
          <w:t>I don't think it will be necessary to have past behaviors of Shirley's documented as she is in a tot</w:t>
        </w:r>
        <w:smartTag w:uri="urn:schemas-microsoft-com:office:smarttags" w:element="Street">
          <w:r w:rsidRPr="00D458BF">
            <w:t>al</w:t>
          </w:r>
        </w:smartTag>
        <w:r w:rsidRPr="00D458BF">
          <w:t>ly different setting now and doing well. Thank you for your concern.</w:t>
        </w:r>
      </w:ins>
      <w:r w:rsidRPr="00D458BF">
        <w:t xml:space="preserve">     </w:t>
      </w:r>
      <w:ins w:id="6" w:author="Unknown" w:date="2007-10-17T15:14:00Z">
        <w:r w:rsidRPr="00D458BF">
          <w:t>Sharon</w:t>
        </w:r>
      </w:ins>
    </w:p>
    <w:p w14:paraId="17387E07" w14:textId="77777777" w:rsidR="00DE0D52" w:rsidRPr="00D458BF" w:rsidRDefault="00DE0D52" w:rsidP="00DE0D52">
      <w:pPr>
        <w:pStyle w:val="NoSpacing"/>
      </w:pPr>
      <w:r w:rsidRPr="00D458BF">
        <w:t>`/c</w:t>
      </w:r>
      <w:smartTag w:uri="urn:schemas-microsoft-com:office:smarttags" w:element="Street">
        <w:r w:rsidRPr="00D458BF">
          <w:t>al</w:t>
        </w:r>
      </w:smartTag>
      <w:r w:rsidRPr="00D458BF">
        <w:t>m assertive,  calm submissive</w:t>
      </w:r>
    </w:p>
    <w:p w14:paraId="6D479F91" w14:textId="77777777" w:rsidR="00DE0D52" w:rsidRPr="00D458BF" w:rsidRDefault="00DE0D52" w:rsidP="00DE0D52">
      <w:pPr>
        <w:pStyle w:val="NoSpacing"/>
      </w:pPr>
      <w:r w:rsidRPr="00D458BF">
        <w:t>One worker grabbed guy, then loosened his grip.</w:t>
      </w:r>
    </w:p>
    <w:p w14:paraId="6FC17363" w14:textId="77777777" w:rsidR="00DE0D52" w:rsidRPr="00D458BF" w:rsidRDefault="00DE0D52" w:rsidP="00DE0D52">
      <w:pPr>
        <w:pStyle w:val="NoSpacing"/>
      </w:pPr>
      <w:r w:rsidRPr="00D458BF">
        <w:t>/I’m better as seeing thru irresp, with crimin</w:t>
      </w:r>
      <w:smartTag w:uri="urn:schemas-microsoft-com:office:smarttags" w:element="Street">
        <w:r w:rsidRPr="00D458BF">
          <w:t>al</w:t>
        </w:r>
      </w:smartTag>
      <w:r w:rsidRPr="00D458BF">
        <w:t xml:space="preserve">s and </w:t>
      </w:r>
      <w:smartTag w:uri="urn:schemas-microsoft-com:office:smarttags" w:element="Street">
        <w:r w:rsidRPr="00D458BF">
          <w:t>al</w:t>
        </w:r>
      </w:smartTag>
      <w:r w:rsidRPr="00D458BF">
        <w:t>l</w:t>
      </w:r>
    </w:p>
    <w:p w14:paraId="6B748497" w14:textId="77777777" w:rsidR="00DE0D52" w:rsidRPr="00D458BF" w:rsidRDefault="00DE0D52" w:rsidP="00DE0D52">
      <w:pPr>
        <w:pStyle w:val="NoSpacing"/>
      </w:pPr>
      <w:r w:rsidRPr="00D458BF">
        <w:t xml:space="preserve">/little latino ghetto in </w:t>
      </w:r>
      <w:smartTag w:uri="urn:schemas-microsoft-com:office:smarttags" w:element="Street">
        <w:r w:rsidRPr="00D458BF">
          <w:t>al</w:t>
        </w:r>
      </w:smartTag>
      <w:r w:rsidRPr="00D458BF">
        <w:t xml:space="preserve">iso Viejo.  I’d be smart to NOT drive thru.  </w:t>
      </w:r>
    </w:p>
    <w:p w14:paraId="700F76C9" w14:textId="77777777" w:rsidR="00DE0D52" w:rsidRPr="00D458BF" w:rsidRDefault="00DE0D52" w:rsidP="00DE0D52">
      <w:pPr>
        <w:pStyle w:val="NoSpacing"/>
      </w:pPr>
      <w:r w:rsidRPr="00D458BF">
        <w:t>/lori v</w:t>
      </w:r>
      <w:smartTag w:uri="urn:schemas-microsoft-com:office:smarttags" w:element="Street">
        <w:r w:rsidRPr="00D458BF">
          <w:t>al</w:t>
        </w:r>
      </w:smartTag>
      <w:r w:rsidRPr="00D458BF">
        <w:t>encic</w:t>
      </w:r>
    </w:p>
    <w:p w14:paraId="1C4CE672" w14:textId="77777777" w:rsidR="00DE0D52" w:rsidRPr="00D458BF" w:rsidRDefault="00DE0D52" w:rsidP="00DE0D52">
      <w:pPr>
        <w:pStyle w:val="NoSpacing"/>
      </w:pPr>
      <w:r w:rsidRPr="00D458BF">
        <w:t>/cesar milan’s c</w:t>
      </w:r>
      <w:smartTag w:uri="urn:schemas-microsoft-com:office:smarttags" w:element="Street">
        <w:r w:rsidRPr="00D458BF">
          <w:t>al</w:t>
        </w:r>
      </w:smartTag>
      <w:r w:rsidRPr="00D458BF">
        <w:t>m is opposite of in your face drill sergeants</w:t>
      </w:r>
    </w:p>
    <w:p w14:paraId="4D316CC5" w14:textId="77777777" w:rsidR="00DE0D52" w:rsidRPr="00D458BF" w:rsidRDefault="00DE0D52" w:rsidP="00DE0D52">
      <w:pPr>
        <w:pStyle w:val="NoSpacing"/>
      </w:pPr>
      <w:r w:rsidRPr="00D458BF">
        <w:t>/thank him and arpaio for cs</w:t>
      </w:r>
    </w:p>
    <w:p w14:paraId="7C2694BC" w14:textId="77777777" w:rsidR="00DE0D52" w:rsidRPr="00D458BF" w:rsidRDefault="00DE0D52" w:rsidP="00DE0D52">
      <w:pPr>
        <w:pStyle w:val="NoSpacing"/>
      </w:pPr>
      <w:r w:rsidRPr="00D458BF">
        <w:t xml:space="preserve">/bright spots:  :   Milton friedman,  </w:t>
      </w:r>
      <w:hyperlink r:id="rId24" w:history="1">
        <w:r w:rsidRPr="00D458BF">
          <w:rPr>
            <w:rStyle w:val="Hyperlink"/>
          </w:rPr>
          <w:t>Joe Arpaio</w:t>
        </w:r>
        <w:r w:rsidRPr="00D458BF">
          <w:rPr>
            <w:rStyle w:val="Hyperlink"/>
            <w:bCs/>
          </w:rPr>
          <w:t xml:space="preserve"> - Wikipedia, the free encyclopedia</w:t>
        </w:r>
      </w:hyperlink>
      <w:r w:rsidRPr="00D458BF">
        <w:rPr>
          <w:bCs/>
        </w:rPr>
        <w:t xml:space="preserve">,  </w:t>
      </w:r>
      <w:r w:rsidRPr="00D458BF">
        <w:t xml:space="preserve">Dog the bounty hunter, Rudolph Giuliani’s turnaround of NY,  </w:t>
      </w:r>
      <w:hyperlink r:id="rId25" w:history="1">
        <w:r w:rsidRPr="00D458BF">
          <w:rPr>
            <w:rStyle w:val="Hyperlink"/>
          </w:rPr>
          <w:t>Stephen Goldsmith</w:t>
        </w:r>
        <w:r w:rsidRPr="00D458BF">
          <w:rPr>
            <w:rStyle w:val="Hyperlink"/>
            <w:bCs/>
          </w:rPr>
          <w:t xml:space="preserve"> - Wikipedia, the free encyclopedia</w:t>
        </w:r>
      </w:hyperlink>
      <w:r w:rsidRPr="00D458BF">
        <w:t xml:space="preserve"> ,  dog whisperer</w:t>
      </w:r>
    </w:p>
    <w:p w14:paraId="6F24E1F6" w14:textId="77777777" w:rsidR="00DE0D52" w:rsidRPr="00D458BF" w:rsidRDefault="00DE0D52" w:rsidP="00DE0D52">
      <w:pPr>
        <w:pStyle w:val="NoSpacing"/>
      </w:pPr>
      <w:r w:rsidRPr="00D458BF">
        <w:lastRenderedPageBreak/>
        <w:t xml:space="preserve">Vision quest, boy’s republic, beh mod, texas prisons?,  henry hazlit, banfield, Lombardi, patton, glazer, roloff - </w:t>
      </w:r>
      <w:hyperlink r:id="rId26" w:history="1">
        <w:r w:rsidRPr="00D458BF">
          <w:rPr>
            <w:rStyle w:val="Hyperlink"/>
          </w:rPr>
          <w:t>http://www.google.com/search?hl=en&amp;q=brother+roloff</w:t>
        </w:r>
      </w:hyperlink>
      <w:r w:rsidRPr="00D458BF">
        <w:t xml:space="preserve">  , boot camps, Bettelheim, elephants,  </w:t>
      </w:r>
    </w:p>
    <w:p w14:paraId="74FD8955" w14:textId="77777777" w:rsidR="00DE0D52" w:rsidRPr="00D458BF" w:rsidRDefault="00DE0D52" w:rsidP="00DE0D52">
      <w:pPr>
        <w:pStyle w:val="NoSpacing"/>
      </w:pPr>
      <w:r w:rsidRPr="00D458BF">
        <w:t>/take away the emotion, guilt, religion, rh, j, and keep it simple</w:t>
      </w:r>
    </w:p>
    <w:p w14:paraId="3D8A8288" w14:textId="77777777" w:rsidR="00DE0D52" w:rsidRPr="00D458BF" w:rsidRDefault="00DE0D52" w:rsidP="00DE0D52">
      <w:pPr>
        <w:pStyle w:val="NoSpacing"/>
      </w:pPr>
      <w:r w:rsidRPr="00D458BF">
        <w:t>`/why nothing in sw as successful and sensible as the dog whisperer</w:t>
      </w:r>
    </w:p>
    <w:p w14:paraId="05BE709B" w14:textId="77777777" w:rsidR="00DE0D52" w:rsidRPr="00D458BF" w:rsidRDefault="00DE0D52" w:rsidP="00DE0D52">
      <w:pPr>
        <w:pStyle w:val="NoSpacing"/>
      </w:pPr>
      <w:r w:rsidRPr="00D458BF">
        <w:t xml:space="preserve">Or as wholesome </w:t>
      </w:r>
    </w:p>
    <w:p w14:paraId="75F28B93" w14:textId="77777777" w:rsidR="00DE0D52" w:rsidRPr="00D458BF" w:rsidRDefault="00DE0D52" w:rsidP="00DE0D52">
      <w:pPr>
        <w:pStyle w:val="NoSpacing"/>
      </w:pPr>
      <w:r w:rsidRPr="00D458BF">
        <w:t>/with projects like skid row, what is going on:  church to save em, those playing god, ide</w:t>
      </w:r>
      <w:smartTag w:uri="urn:schemas-microsoft-com:office:smarttags" w:element="Street">
        <w:r w:rsidRPr="00D458BF">
          <w:t>al</w:t>
        </w:r>
      </w:smartTag>
      <w:r w:rsidRPr="00D458BF">
        <w:t xml:space="preserve">ists, merchants, pols, cops, hmless, </w:t>
      </w:r>
    </w:p>
    <w:p w14:paraId="74E1791D" w14:textId="77777777" w:rsidR="00DE0D52" w:rsidRPr="00D458BF" w:rsidRDefault="00DE0D52" w:rsidP="00DE0D52">
      <w:pPr>
        <w:pStyle w:val="NoSpacing"/>
      </w:pPr>
      <w:r w:rsidRPr="00D458BF">
        <w:t>/you think about helping someone not on the net like d and just sort of give up.  He should get on it</w:t>
      </w:r>
    </w:p>
    <w:p w14:paraId="08F05156" w14:textId="77777777" w:rsidR="00DE0D52" w:rsidRPr="00D458BF" w:rsidRDefault="00DE0D52" w:rsidP="00DE0D52">
      <w:pPr>
        <w:pStyle w:val="NoSpacing"/>
      </w:pPr>
      <w:r w:rsidRPr="00D458BF">
        <w:t xml:space="preserve">/idealists – young people who are finding themselves.  </w:t>
      </w:r>
    </w:p>
    <w:p w14:paraId="066D1734" w14:textId="77777777" w:rsidR="00DE0D52" w:rsidRPr="00D458BF" w:rsidRDefault="00DE0D52" w:rsidP="00DE0D52">
      <w:pPr>
        <w:pStyle w:val="NoSpacing"/>
      </w:pPr>
      <w:hyperlink r:id="rId27" w:history="1">
        <w:r w:rsidRPr="00D458BF">
          <w:rPr>
            <w:rStyle w:val="Hyperlink"/>
          </w:rPr>
          <w:t xml:space="preserve">Willowbrook, </w:t>
        </w:r>
        <w:r w:rsidRPr="00D458BF">
          <w:rPr>
            <w:rStyle w:val="Hyperlink"/>
            <w:b/>
            <w:bCs/>
          </w:rPr>
          <w:t>Staten Island</w:t>
        </w:r>
        <w:r w:rsidRPr="00D458BF">
          <w:rPr>
            <w:rStyle w:val="Hyperlink"/>
          </w:rPr>
          <w:t xml:space="preserve"> - Wikipedia, the free encyclopedia</w:t>
        </w:r>
      </w:hyperlink>
    </w:p>
    <w:tbl>
      <w:tblPr>
        <w:tblW w:w="0" w:type="auto"/>
        <w:tblCellSpacing w:w="0" w:type="dxa"/>
        <w:tblCellMar>
          <w:left w:w="0" w:type="dxa"/>
          <w:right w:w="0" w:type="dxa"/>
        </w:tblCellMar>
        <w:tblLook w:val="0000" w:firstRow="0" w:lastRow="0" w:firstColumn="0" w:lastColumn="0" w:noHBand="0" w:noVBand="0"/>
      </w:tblPr>
      <w:tblGrid>
        <w:gridCol w:w="8160"/>
      </w:tblGrid>
      <w:tr w:rsidR="00DE0D52" w:rsidRPr="00D458BF" w14:paraId="3AF6DBEA" w14:textId="77777777" w:rsidTr="000B5225">
        <w:trPr>
          <w:tblCellSpacing w:w="0" w:type="dxa"/>
        </w:trPr>
        <w:tc>
          <w:tcPr>
            <w:tcW w:w="8160" w:type="dxa"/>
            <w:vAlign w:val="center"/>
          </w:tcPr>
          <w:p w14:paraId="221FD9E5" w14:textId="77777777" w:rsidR="00DE0D52" w:rsidRPr="00D458BF" w:rsidRDefault="00DE0D52" w:rsidP="00DE0D52">
            <w:pPr>
              <w:pStyle w:val="NoSpacing"/>
            </w:pPr>
            <w:r w:rsidRPr="00D458BF">
              <w:t xml:space="preserve">Willowbrook is a neighborhood in </w:t>
            </w:r>
            <w:r w:rsidRPr="00D458BF">
              <w:rPr>
                <w:b/>
                <w:bCs/>
              </w:rPr>
              <w:t>Staten Island</w:t>
            </w:r>
            <w:r w:rsidRPr="00D458BF">
              <w:t xml:space="preserve">, one of the five boroughs of </w:t>
            </w:r>
            <w:r w:rsidRPr="00D458BF">
              <w:rPr>
                <w:b/>
                <w:bCs/>
              </w:rPr>
              <w:t>...</w:t>
            </w:r>
            <w:r w:rsidRPr="00D458BF">
              <w:t xml:space="preserve"> for mentally </w:t>
            </w:r>
            <w:r w:rsidRPr="00D458BF">
              <w:rPr>
                <w:b/>
                <w:bCs/>
              </w:rPr>
              <w:t>retarded</w:t>
            </w:r>
            <w:r w:rsidRPr="00D458BF">
              <w:t xml:space="preserve"> children that became the scene of a national </w:t>
            </w:r>
            <w:r w:rsidRPr="00D458BF">
              <w:rPr>
                <w:b/>
                <w:bCs/>
              </w:rPr>
              <w:t>scandal</w:t>
            </w:r>
            <w:r w:rsidRPr="00D458BF">
              <w:t xml:space="preserve"> </w:t>
            </w:r>
            <w:r w:rsidRPr="00D458BF">
              <w:rPr>
                <w:b/>
                <w:bCs/>
              </w:rPr>
              <w:t>...</w:t>
            </w:r>
            <w:r w:rsidRPr="00D458BF">
              <w:br/>
              <w:t>en.wikipedia.org/wiki/Willowbrook,_</w:t>
            </w:r>
            <w:r w:rsidRPr="00D458BF">
              <w:rPr>
                <w:b/>
                <w:bCs/>
              </w:rPr>
              <w:t>Staten</w:t>
            </w:r>
            <w:r w:rsidRPr="00D458BF">
              <w:t>_</w:t>
            </w:r>
            <w:r w:rsidRPr="00D458BF">
              <w:rPr>
                <w:b/>
                <w:bCs/>
              </w:rPr>
              <w:t>Island</w:t>
            </w:r>
            <w:r w:rsidRPr="00D458BF">
              <w:t xml:space="preserve"> - 36k - </w:t>
            </w:r>
            <w:hyperlink r:id="rId28" w:history="1">
              <w:r w:rsidRPr="00D458BF">
                <w:rPr>
                  <w:rStyle w:val="Hyperlink"/>
                </w:rPr>
                <w:t>Cached</w:t>
              </w:r>
            </w:hyperlink>
            <w:r w:rsidRPr="00D458BF">
              <w:t xml:space="preserve"> - </w:t>
            </w:r>
            <w:hyperlink r:id="rId29" w:history="1">
              <w:r w:rsidRPr="00D458BF">
                <w:rPr>
                  <w:rStyle w:val="Hyperlink"/>
                </w:rPr>
                <w:t>Similar pages</w:t>
              </w:r>
            </w:hyperlink>
            <w:r w:rsidRPr="00D458BF">
              <w:t xml:space="preserve"> - </w:t>
            </w:r>
            <w:hyperlink r:id="rId30" w:anchor="#" w:history="1">
              <w:r w:rsidRPr="00D458BF">
                <w:rPr>
                  <w:rStyle w:val="Hyperlink"/>
                </w:rPr>
                <w:t>Note this</w:t>
              </w:r>
            </w:hyperlink>
          </w:p>
        </w:tc>
      </w:tr>
    </w:tbl>
    <w:p w14:paraId="2B5F82EA" w14:textId="77777777" w:rsidR="00DE0D52" w:rsidRPr="00D458BF" w:rsidRDefault="00DE0D52" w:rsidP="00DE0D52">
      <w:pPr>
        <w:pStyle w:val="NoSpacing"/>
      </w:pPr>
      <w:r w:rsidRPr="00D458BF">
        <w:t>/ceasar milan’s c</w:t>
      </w:r>
      <w:smartTag w:uri="urn:schemas-microsoft-com:office:smarttags" w:element="Street">
        <w:r w:rsidRPr="00D458BF">
          <w:t>al</w:t>
        </w:r>
      </w:smartTag>
      <w:r w:rsidRPr="00D458BF">
        <w:t xml:space="preserve">m assertive is a big key.   Breeds conf.    mot for me as I </w:t>
      </w:r>
      <w:smartTag w:uri="urn:schemas-microsoft-com:office:smarttags" w:element="Street">
        <w:r w:rsidRPr="00D458BF">
          <w:t>al</w:t>
        </w:r>
      </w:smartTag>
      <w:r w:rsidRPr="00D458BF">
        <w:t>ways felt I had the right tech…..</w:t>
      </w:r>
    </w:p>
    <w:p w14:paraId="0A2E1BDC" w14:textId="77777777" w:rsidR="00DE0D52" w:rsidRPr="00D458BF" w:rsidRDefault="00DE0D52" w:rsidP="00DE0D52">
      <w:pPr>
        <w:pStyle w:val="NoSpacing"/>
      </w:pPr>
      <w:r w:rsidRPr="00D458BF">
        <w:t>/problems are epidemics, diseases, crisies ……….  Need a war</w:t>
      </w:r>
    </w:p>
    <w:p w14:paraId="25EF7A06" w14:textId="77777777" w:rsidR="00DE0D52" w:rsidRPr="00D458BF" w:rsidRDefault="00DE0D52" w:rsidP="00DE0D52">
      <w:pPr>
        <w:pStyle w:val="NoSpacing"/>
      </w:pPr>
      <w:r w:rsidRPr="00D458BF">
        <w:t xml:space="preserve">/ </w:t>
      </w:r>
      <w:hyperlink r:id="rId31" w:history="1">
        <w:r w:rsidRPr="00D458BF">
          <w:rPr>
            <w:rStyle w:val="Hyperlink"/>
          </w:rPr>
          <w:t>http://images.google.com/imgres?imgurl=http://www.museumofdisability.org/html/exhibits/media/imgMediaTimeline/Geraldo.jpg&amp;imgrefurl=http://www.museumofdisability.org/html/exhibits/media/timeline_media.html&amp;h=278&amp;w=200&amp;sz=10&amp;hl=en&amp;start=3&amp;um=1&amp;tbnid=nuIpMjrqG66XlM:&amp;tbnh=114&amp;tbnw=82&amp;prev=/images%3Fq%3Dwillowbrook%2Bstate%2Bschool%26ndsp%3D20%26um%3D1%26hl%3Den%26rls%3DSNYI,SNYI:2005-17,SNYI:en%26sa%3DX</w:t>
        </w:r>
      </w:hyperlink>
      <w:r w:rsidRPr="00D458BF">
        <w:t xml:space="preserve">    -  sig</w:t>
      </w:r>
    </w:p>
    <w:p w14:paraId="6F290D5F" w14:textId="77777777" w:rsidR="00DE0D52" w:rsidRPr="00D458BF" w:rsidRDefault="00DE0D52" w:rsidP="00DE0D52">
      <w:pPr>
        <w:pStyle w:val="NoSpacing"/>
      </w:pPr>
      <w:r w:rsidRPr="00D458BF">
        <w:t xml:space="preserve">/ museum of disability .    </w:t>
      </w:r>
      <w:hyperlink r:id="rId32" w:history="1">
        <w:r w:rsidRPr="00D458BF">
          <w:rPr>
            <w:rStyle w:val="Hyperlink"/>
          </w:rPr>
          <w:t>http://en.wikipedia.org/wiki/The_Museum_of_disABILITY_History</w:t>
        </w:r>
      </w:hyperlink>
      <w:r w:rsidRPr="00D458BF">
        <w:t xml:space="preserve"> </w:t>
      </w:r>
    </w:p>
    <w:p w14:paraId="14F2E382" w14:textId="77777777" w:rsidR="00DE0D52" w:rsidRPr="00D458BF" w:rsidRDefault="00DE0D52" w:rsidP="00DE0D52">
      <w:pPr>
        <w:pStyle w:val="NoSpacing"/>
      </w:pPr>
    </w:p>
    <w:p w14:paraId="450EBE94" w14:textId="77777777" w:rsidR="00DE0D52" w:rsidRPr="00D458BF" w:rsidRDefault="00DE0D52" w:rsidP="00DE0D52">
      <w:pPr>
        <w:pStyle w:val="NoSpacing"/>
      </w:pPr>
      <w:hyperlink r:id="rId33" w:history="1">
        <w:r w:rsidRPr="00D458BF">
          <w:rPr>
            <w:rStyle w:val="Hyperlink"/>
            <w:b/>
            <w:bCs/>
          </w:rPr>
          <w:t>Dog Whisperer</w:t>
        </w:r>
        <w:r w:rsidRPr="00D458BF">
          <w:rPr>
            <w:rStyle w:val="Hyperlink"/>
          </w:rPr>
          <w:t>.............Great? - Yahoo! Answers</w:t>
        </w:r>
      </w:hyperlink>
    </w:p>
    <w:tbl>
      <w:tblPr>
        <w:tblW w:w="0" w:type="auto"/>
        <w:tblCellSpacing w:w="0" w:type="dxa"/>
        <w:tblCellMar>
          <w:left w:w="0" w:type="dxa"/>
          <w:right w:w="0" w:type="dxa"/>
        </w:tblCellMar>
        <w:tblLook w:val="0000" w:firstRow="0" w:lastRow="0" w:firstColumn="0" w:lastColumn="0" w:noHBand="0" w:noVBand="0"/>
      </w:tblPr>
      <w:tblGrid>
        <w:gridCol w:w="8160"/>
      </w:tblGrid>
      <w:tr w:rsidR="00DE0D52" w:rsidRPr="00D458BF" w14:paraId="0747DEE8" w14:textId="77777777" w:rsidTr="000B5225">
        <w:trPr>
          <w:tblCellSpacing w:w="0" w:type="dxa"/>
        </w:trPr>
        <w:tc>
          <w:tcPr>
            <w:tcW w:w="8160" w:type="dxa"/>
            <w:vAlign w:val="center"/>
          </w:tcPr>
          <w:p w14:paraId="61B21120" w14:textId="77777777" w:rsidR="00DE0D52" w:rsidRPr="00D458BF" w:rsidRDefault="00DE0D52" w:rsidP="00DE0D52">
            <w:pPr>
              <w:pStyle w:val="NoSpacing"/>
            </w:pPr>
            <w:r w:rsidRPr="00D458BF">
              <w:rPr>
                <w:b/>
                <w:bCs/>
              </w:rPr>
              <w:t>Dog Whisperer</w:t>
            </w:r>
            <w:r w:rsidRPr="00D458BF">
              <w:t xml:space="preserve">.............Great? Saw 3 hours of caesar yesterday for first time man is he to </w:t>
            </w:r>
            <w:r w:rsidRPr="00D458BF">
              <w:rPr>
                <w:b/>
                <w:bCs/>
              </w:rPr>
              <w:t>...</w:t>
            </w:r>
            <w:r w:rsidRPr="00D458BF">
              <w:t xml:space="preserve"> And yes, you can apply the </w:t>
            </w:r>
            <w:r w:rsidRPr="00D458BF">
              <w:rPr>
                <w:b/>
                <w:bCs/>
              </w:rPr>
              <w:t>same methods</w:t>
            </w:r>
            <w:r w:rsidRPr="00D458BF">
              <w:t xml:space="preserve"> to children. </w:t>
            </w:r>
            <w:r w:rsidRPr="00D458BF">
              <w:rPr>
                <w:b/>
                <w:bCs/>
              </w:rPr>
              <w:t>...</w:t>
            </w:r>
            <w:r w:rsidRPr="00D458BF">
              <w:br/>
              <w:t xml:space="preserve">answers.yahoo.com/question/index?qid=20080211091217AAf7T1g - 55k - </w:t>
            </w:r>
            <w:hyperlink r:id="rId34" w:history="1">
              <w:r w:rsidRPr="00D458BF">
                <w:rPr>
                  <w:rStyle w:val="Hyperlink"/>
                </w:rPr>
                <w:t>Cached</w:t>
              </w:r>
            </w:hyperlink>
            <w:r w:rsidRPr="00D458BF">
              <w:t xml:space="preserve"> - </w:t>
            </w:r>
            <w:hyperlink r:id="rId35" w:history="1">
              <w:r w:rsidRPr="00D458BF">
                <w:rPr>
                  <w:rStyle w:val="Hyperlink"/>
                </w:rPr>
                <w:t>Similar pages</w:t>
              </w:r>
            </w:hyperlink>
            <w:r w:rsidRPr="00D458BF">
              <w:t xml:space="preserve"> - </w:t>
            </w:r>
            <w:hyperlink r:id="rId36" w:anchor="#" w:history="1">
              <w:r w:rsidRPr="00D458BF">
                <w:rPr>
                  <w:rStyle w:val="Hyperlink"/>
                </w:rPr>
                <w:t>Note this</w:t>
              </w:r>
            </w:hyperlink>
          </w:p>
        </w:tc>
      </w:tr>
    </w:tbl>
    <w:p w14:paraId="6B3F1B6F" w14:textId="77777777" w:rsidR="00DE0D52" w:rsidRPr="00D458BF" w:rsidRDefault="00DE0D52" w:rsidP="00DE0D52">
      <w:pPr>
        <w:pStyle w:val="NoSpacing"/>
      </w:pPr>
      <w:r w:rsidRPr="00D458BF">
        <w:t>It was an amateur and no details.  But gave me idea for kid whisperer, child whisperer.  The horse whisperer was flic.</w:t>
      </w:r>
    </w:p>
    <w:p w14:paraId="6F0C5128" w14:textId="77777777" w:rsidR="00DE0D52" w:rsidRPr="00D458BF" w:rsidRDefault="00DE0D52" w:rsidP="00DE0D52">
      <w:pPr>
        <w:pStyle w:val="NoSpacing"/>
      </w:pPr>
      <w:r w:rsidRPr="00D458BF">
        <w:t>/l7 steps up the mountain     henry winkler</w:t>
      </w:r>
    </w:p>
    <w:p w14:paraId="469251A9" w14:textId="77777777" w:rsidR="00DE0D52" w:rsidRPr="00D458BF" w:rsidRDefault="00DE0D52" w:rsidP="00DE0D52">
      <w:pPr>
        <w:pStyle w:val="NoSpacing"/>
      </w:pPr>
      <w:r w:rsidRPr="00D458BF">
        <w:t>/search  like  dog whisperer   or methods like …  techniques like ….</w:t>
      </w:r>
    </w:p>
    <w:p w14:paraId="76538A0C" w14:textId="77777777" w:rsidR="00DE0D52" w:rsidRPr="00D458BF" w:rsidRDefault="00DE0D52" w:rsidP="00DE0D52">
      <w:pPr>
        <w:pStyle w:val="NoSpacing"/>
      </w:pPr>
      <w:r w:rsidRPr="00D458BF">
        <w:t>He’s opposite drill sergeant yelling in your face</w:t>
      </w:r>
    </w:p>
    <w:p w14:paraId="7DE3DD66" w14:textId="77777777" w:rsidR="00DE0D52" w:rsidRPr="00D458BF" w:rsidRDefault="00DE0D52" w:rsidP="00DE0D52">
      <w:pPr>
        <w:pStyle w:val="NoSpacing"/>
      </w:pPr>
      <w:r w:rsidRPr="00D458BF">
        <w:t>why not a shock thing with kids and people</w:t>
      </w:r>
    </w:p>
    <w:p w14:paraId="29B199C0" w14:textId="77777777" w:rsidR="00DE0D52" w:rsidRPr="00D458BF" w:rsidRDefault="00DE0D52" w:rsidP="00DE0D52">
      <w:pPr>
        <w:pStyle w:val="NoSpacing"/>
      </w:pPr>
      <w:r w:rsidRPr="00D458BF">
        <w:t>/swer in e. harlem.   Pat obrian?</w:t>
      </w:r>
    </w:p>
    <w:p w14:paraId="1D6432CB" w14:textId="77777777" w:rsidR="00DE0D52" w:rsidRPr="00D458BF" w:rsidRDefault="00DE0D52" w:rsidP="00DE0D52">
      <w:pPr>
        <w:pStyle w:val="NoSpacing"/>
      </w:pPr>
      <w:r w:rsidRPr="00D458BF">
        <w:t>/minimally brain damaged</w:t>
      </w:r>
    </w:p>
    <w:p w14:paraId="27FD59A2" w14:textId="77777777" w:rsidR="00DE0D52" w:rsidRPr="00D458BF" w:rsidRDefault="00DE0D52" w:rsidP="00DE0D52">
      <w:pPr>
        <w:pStyle w:val="NoSpacing"/>
      </w:pPr>
      <w:r w:rsidRPr="00D458BF">
        <w:t xml:space="preserve">`/rehab success rates – - </w:t>
      </w:r>
      <w:hyperlink r:id="rId37" w:history="1">
        <w:r w:rsidRPr="00D458BF">
          <w:rPr>
            <w:rStyle w:val="Hyperlink"/>
          </w:rPr>
          <w:t>http://www.google.com/search?q=rehab+success+rates&amp;hl=en</w:t>
        </w:r>
      </w:hyperlink>
      <w:r w:rsidRPr="00D458BF">
        <w:t xml:space="preserve"> </w:t>
      </w:r>
    </w:p>
    <w:p w14:paraId="3D64650F" w14:textId="77777777" w:rsidR="00DE0D52" w:rsidRPr="00D458BF" w:rsidRDefault="00DE0D52" w:rsidP="00DE0D52">
      <w:pPr>
        <w:pStyle w:val="NoSpacing"/>
      </w:pPr>
      <w:r w:rsidRPr="00D458BF">
        <w:t>/best reforms</w:t>
      </w:r>
    </w:p>
    <w:p w14:paraId="4F85B5AF" w14:textId="77777777" w:rsidR="00DE0D52" w:rsidRPr="00D458BF" w:rsidRDefault="00DE0D52" w:rsidP="00DE0D52">
      <w:pPr>
        <w:pStyle w:val="NoSpacing"/>
      </w:pPr>
      <w:r w:rsidRPr="00D458BF">
        <w:t xml:space="preserve">/perfect proof about ‘children’ -  </w:t>
      </w:r>
      <w:hyperlink r:id="rId38" w:tooltip="blocked::http://www.nytimes.com/2008/05/23/opinion/23fri3.html?th&amp;emc=th" w:history="1">
        <w:r w:rsidRPr="00D458BF">
          <w:rPr>
            <w:rStyle w:val="Hyperlink"/>
            <w:b/>
            <w:bCs/>
          </w:rPr>
          <w:t>Children in Adult Jails</w:t>
        </w:r>
      </w:hyperlink>
      <w:r w:rsidRPr="00D458BF">
        <w:rPr>
          <w:b/>
          <w:bCs/>
        </w:rPr>
        <w:t xml:space="preserve">   </w:t>
      </w:r>
      <w:r w:rsidRPr="00D458BF">
        <w:t>Congress should require states that receive feder</w:t>
      </w:r>
      <w:smartTag w:uri="urn:schemas-microsoft-com:office:smarttags" w:element="Street">
        <w:r w:rsidRPr="00D458BF">
          <w:t>al</w:t>
        </w:r>
      </w:smartTag>
      <w:r w:rsidRPr="00D458BF">
        <w:t xml:space="preserve"> juvenile justice aid to refrain from housing people under the age of 18 in adult jails.</w:t>
      </w:r>
    </w:p>
    <w:p w14:paraId="5797CE1E" w14:textId="77777777" w:rsidR="00DE0D52" w:rsidRPr="00D458BF" w:rsidRDefault="00DE0D52" w:rsidP="00DE0D52">
      <w:pPr>
        <w:pStyle w:val="NoSpacing"/>
      </w:pPr>
      <w:r w:rsidRPr="00D458BF">
        <w:t>/someone at spcc ? told me I was too fine a person to be in this type of work</w:t>
      </w:r>
    </w:p>
    <w:p w14:paraId="75CB430A" w14:textId="77777777" w:rsidR="00DE0D52" w:rsidRPr="00D458BF" w:rsidRDefault="00DE0D52" w:rsidP="00DE0D52">
      <w:pPr>
        <w:pStyle w:val="NoSpacing"/>
      </w:pPr>
      <w:r w:rsidRPr="00D458BF">
        <w:lastRenderedPageBreak/>
        <w:t>/</w:t>
      </w:r>
      <w:r w:rsidRPr="00D458BF">
        <w:rPr>
          <w:b/>
          <w:bCs/>
        </w:rPr>
        <w:t xml:space="preserve">The Unheavenly City Revisited     </w:t>
      </w:r>
      <w:r w:rsidRPr="00D458BF">
        <w:rPr>
          <w:b/>
          <w:bCs/>
          <w:i/>
          <w:iCs/>
        </w:rPr>
        <w:t>Edward C. Banfield</w:t>
      </w:r>
    </w:p>
    <w:p w14:paraId="11D7D74A" w14:textId="77777777" w:rsidR="00DE0D52" w:rsidRPr="00D458BF" w:rsidRDefault="00DE0D52" w:rsidP="00DE0D52">
      <w:pPr>
        <w:pStyle w:val="NoSpacing"/>
      </w:pPr>
      <w:r w:rsidRPr="00D458BF">
        <w:t>One of the most widely read and widely debated books on contemporary American urban problems! In the more than twenty years since this book was written, the situation of the American city has not changed fundament</w:t>
      </w:r>
      <w:smartTag w:uri="urn:schemas-microsoft-com:office:smarttags" w:element="Street">
        <w:r w:rsidRPr="00D458BF">
          <w:t>al</w:t>
        </w:r>
      </w:smartTag>
      <w:r w:rsidRPr="00D458BF">
        <w:t>ly. This is particularly true of the big cities and their larger, older suburbs. All of the old problems are still with us: raci</w:t>
      </w:r>
      <w:smartTag w:uri="urn:schemas-microsoft-com:office:smarttags" w:element="Street">
        <w:r w:rsidRPr="00D458BF">
          <w:t>al</w:t>
        </w:r>
      </w:smartTag>
      <w:r w:rsidRPr="00D458BF">
        <w:t xml:space="preserve"> injustice and animosity, poverty, crime, joblessness, ignorance and what goes with them. Some problems that at one time went </w:t>
      </w:r>
      <w:smartTag w:uri="urn:schemas-microsoft-com:office:smarttags" w:element="Street">
        <w:r w:rsidRPr="00D458BF">
          <w:t>al</w:t>
        </w:r>
      </w:smartTag>
      <w:r w:rsidRPr="00D458BF">
        <w:t xml:space="preserve">most unnoticed are now conspicuous: homelessness and drug abuse among them. </w:t>
      </w:r>
      <w:r w:rsidRPr="00D458BF">
        <w:rPr>
          <w:i/>
          <w:iCs/>
        </w:rPr>
        <w:t>The Unheavenly City Revisited</w:t>
      </w:r>
      <w:r w:rsidRPr="00D458BF">
        <w:t xml:space="preserve"> explores what the soci</w:t>
      </w:r>
      <w:smartTag w:uri="urn:schemas-microsoft-com:office:smarttags" w:element="Street">
        <w:r w:rsidRPr="00D458BF">
          <w:t>al</w:t>
        </w:r>
      </w:smartTag>
      <w:r w:rsidRPr="00D458BF">
        <w:t xml:space="preserve"> sciences have had to say about the problems facing American cities. It tries to make useful applications of some of the ideas and findings in economics, sociology, politic</w:t>
      </w:r>
      <w:smartTag w:uri="urn:schemas-microsoft-com:office:smarttags" w:element="Street">
        <w:r w:rsidRPr="00D458BF">
          <w:t>al</w:t>
        </w:r>
      </w:smartTag>
      <w:r w:rsidRPr="00D458BF">
        <w:t xml:space="preserve"> science, psychology, history, planning and</w:t>
      </w:r>
    </w:p>
    <w:p w14:paraId="206AE0B7" w14:textId="77777777" w:rsidR="00DE0D52" w:rsidRPr="00D458BF" w:rsidRDefault="00DE0D52" w:rsidP="00DE0D52">
      <w:pPr>
        <w:pStyle w:val="NoSpacing"/>
      </w:pPr>
      <w:r w:rsidRPr="00D458BF">
        <w:rPr>
          <w:b/>
          <w:bCs/>
        </w:rPr>
        <w:t xml:space="preserve">/a thousand clowns.  Jason robarts    bro. lester roloff    Rebecca hse   </w:t>
      </w:r>
      <w:hyperlink r:id="rId39" w:history="1">
        <w:r w:rsidRPr="00D458BF">
          <w:rPr>
            <w:rStyle w:val="Hyperlink"/>
            <w:b/>
            <w:bCs/>
          </w:rPr>
          <w:t>Roloff</w:t>
        </w:r>
        <w:r w:rsidRPr="00D458BF">
          <w:rPr>
            <w:rStyle w:val="Hyperlink"/>
          </w:rPr>
          <w:t xml:space="preserve"> Evangelistic Enterprises, Inc.</w:t>
        </w:r>
      </w:hyperlink>
      <w:r w:rsidRPr="00D458BF">
        <w:t xml:space="preserve">    he must hve been on 60 min</w:t>
      </w:r>
    </w:p>
    <w:p w14:paraId="3F3B941D" w14:textId="77777777" w:rsidR="00DE0D52" w:rsidRPr="00D458BF" w:rsidRDefault="00DE0D52" w:rsidP="00DE0D52">
      <w:pPr>
        <w:pStyle w:val="NoSpacing"/>
      </w:pPr>
    </w:p>
    <w:p w14:paraId="6BADE8E2" w14:textId="77777777" w:rsidR="00DE0D52" w:rsidRPr="00D458BF" w:rsidRDefault="00DE0D52" w:rsidP="00DE0D52">
      <w:pPr>
        <w:pStyle w:val="NoSpacing"/>
      </w:pPr>
      <w:r w:rsidRPr="00D458BF">
        <w:t xml:space="preserve">/ tough love thru l9  and </w:t>
      </w:r>
      <w:smartTag w:uri="urn:schemas-microsoft-com:office:smarttags" w:element="Street">
        <w:r w:rsidRPr="00D458BF">
          <w:t>al</w:t>
        </w:r>
      </w:smartTag>
      <w:r w:rsidRPr="00D458BF">
        <w:t xml:space="preserve">l the spellings,  mental illness,   crazy , craziness, willowbrook, </w:t>
      </w:r>
    </w:p>
    <w:p w14:paraId="09CC29D4" w14:textId="77777777" w:rsidR="00DE0D52" w:rsidRPr="00D458BF" w:rsidRDefault="00DE0D52" w:rsidP="00DE0D52">
      <w:pPr>
        <w:pStyle w:val="NoSpacing"/>
        <w:rPr>
          <w:ins w:id="7" w:author="al garner" w:date="2007-11-29T05:19:00Z"/>
        </w:rPr>
      </w:pPr>
      <w:r w:rsidRPr="00D458BF">
        <w:t>/ intervention on tv   pulls no punches</w:t>
      </w:r>
    </w:p>
    <w:p w14:paraId="786D6A14" w14:textId="77777777" w:rsidR="00DE0D52" w:rsidRPr="00D458BF" w:rsidRDefault="00DE0D52" w:rsidP="00DE0D52">
      <w:pPr>
        <w:pStyle w:val="NoSpacing"/>
      </w:pPr>
      <w:r w:rsidRPr="00D458BF">
        <w:t>/there should be comp in this field.  Paid for performance.    Can’t even understand the gov heading of course</w:t>
      </w:r>
    </w:p>
    <w:p w14:paraId="188B66B9" w14:textId="77777777" w:rsidR="00DE0D52" w:rsidRPr="00D458BF" w:rsidRDefault="00DE0D52" w:rsidP="00DE0D52">
      <w:pPr>
        <w:pStyle w:val="NoSpacing"/>
      </w:pPr>
      <w:r w:rsidRPr="00D458BF">
        <w:t>/sal army on 4</w:t>
      </w:r>
      <w:r w:rsidRPr="00D458BF">
        <w:rPr>
          <w:vertAlign w:val="superscript"/>
        </w:rPr>
        <w:t>th</w:t>
      </w:r>
      <w:r w:rsidRPr="00D458BF">
        <w:t xml:space="preserve"> was rehab for </w:t>
      </w:r>
      <w:smartTag w:uri="urn:schemas-microsoft-com:office:smarttags" w:element="Street">
        <w:r w:rsidRPr="00D458BF">
          <w:t>al</w:t>
        </w:r>
      </w:smartTag>
      <w:r w:rsidRPr="00D458BF">
        <w:t xml:space="preserve">c, drug.  Now it’s moved.  </w:t>
      </w:r>
    </w:p>
    <w:p w14:paraId="36F07896" w14:textId="77777777" w:rsidR="00DE0D52" w:rsidRPr="00D458BF" w:rsidRDefault="00DE0D52" w:rsidP="00DE0D52">
      <w:pPr>
        <w:pStyle w:val="NoSpacing"/>
      </w:pPr>
      <w:r w:rsidRPr="00D458BF">
        <w:t>/did I get swp from olansky’s bk?</w:t>
      </w:r>
    </w:p>
    <w:p w14:paraId="424EE0DE" w14:textId="77777777" w:rsidR="00DE0D52" w:rsidRPr="00D458BF" w:rsidRDefault="00DE0D52" w:rsidP="00DE0D52">
      <w:pPr>
        <w:pStyle w:val="NoSpacing"/>
      </w:pPr>
      <w:r w:rsidRPr="00D458BF">
        <w:t>/sw for me is similar to polphil – what works</w:t>
      </w:r>
    </w:p>
    <w:p w14:paraId="67157E56" w14:textId="77777777" w:rsidR="00DE0D52" w:rsidRPr="00D458BF" w:rsidRDefault="00DE0D52" w:rsidP="00DE0D52">
      <w:pPr>
        <w:pStyle w:val="NoSpacing"/>
      </w:pPr>
      <w:r w:rsidRPr="00D458BF">
        <w:t>/blind leading the blind</w:t>
      </w:r>
    </w:p>
    <w:p w14:paraId="3E9C9357" w14:textId="77777777" w:rsidR="00DE0D52" w:rsidRPr="00D458BF" w:rsidRDefault="00DE0D52" w:rsidP="00DE0D52">
      <w:pPr>
        <w:pStyle w:val="NoSpacing"/>
      </w:pPr>
      <w:r w:rsidRPr="00D458BF">
        <w:t>/cal st ful might have a sch of sw.    uci?</w:t>
      </w:r>
    </w:p>
    <w:p w14:paraId="17CD523D" w14:textId="77777777" w:rsidR="00DE0D52" w:rsidRPr="00D458BF" w:rsidRDefault="00DE0D52" w:rsidP="00DE0D52">
      <w:pPr>
        <w:pStyle w:val="NoSpacing"/>
      </w:pPr>
      <w:r w:rsidRPr="00D458BF">
        <w:t>/gal at  Y  was on wel and feared I would tell.   Esl stu. Worked and feared same</w:t>
      </w:r>
    </w:p>
    <w:p w14:paraId="3AD8BBA3" w14:textId="77777777" w:rsidR="00DE0D52" w:rsidRPr="00D458BF" w:rsidRDefault="00DE0D52" w:rsidP="00DE0D52">
      <w:pPr>
        <w:pStyle w:val="NoSpacing"/>
      </w:pPr>
      <w:r w:rsidRPr="00D458BF">
        <w:t>/Cuban g</w:t>
      </w:r>
      <w:smartTag w:uri="urn:schemas-microsoft-com:office:smarttags" w:element="Street">
        <w:r w:rsidRPr="00D458BF">
          <w:t>al</w:t>
        </w:r>
      </w:smartTag>
      <w:r w:rsidRPr="00D458BF">
        <w:t>s I knew – turned out I was the wel worker for their ma</w:t>
      </w:r>
    </w:p>
    <w:p w14:paraId="27A32F03" w14:textId="77777777" w:rsidR="00DE0D52" w:rsidRPr="00D458BF" w:rsidRDefault="00DE0D52" w:rsidP="00DE0D52">
      <w:pPr>
        <w:pStyle w:val="NoSpacing"/>
      </w:pPr>
      <w:r w:rsidRPr="00D458BF">
        <w:t>/all heart and no brains</w:t>
      </w:r>
    </w:p>
    <w:p w14:paraId="3A4F54EA" w14:textId="77777777" w:rsidR="00DE0D52" w:rsidRPr="00D458BF" w:rsidRDefault="00DE0D52" w:rsidP="00DE0D52">
      <w:pPr>
        <w:pStyle w:val="NoSpacing"/>
      </w:pPr>
      <w:r w:rsidRPr="00D458BF">
        <w:t>/cesar Milan rehabs dogs to where they can be norm</w:t>
      </w:r>
      <w:smartTag w:uri="urn:schemas-microsoft-com:office:smarttags" w:element="Street">
        <w:r w:rsidRPr="00D458BF">
          <w:t>al</w:t>
        </w:r>
      </w:smartTag>
      <w:r w:rsidRPr="00D458BF">
        <w:t>.  [same needed with kids]</w:t>
      </w:r>
    </w:p>
    <w:p w14:paraId="10797226" w14:textId="77777777" w:rsidR="00DE0D52" w:rsidRPr="00D458BF" w:rsidRDefault="00DE0D52" w:rsidP="00DE0D52">
      <w:pPr>
        <w:pStyle w:val="NoSpacing"/>
      </w:pPr>
      <w:r w:rsidRPr="00D458BF">
        <w:t>/children of the night</w:t>
      </w:r>
    </w:p>
    <w:p w14:paraId="1E1CC6D1" w14:textId="77777777" w:rsidR="00DE0D52" w:rsidRPr="00D458BF" w:rsidRDefault="00DE0D52" w:rsidP="00DE0D52">
      <w:pPr>
        <w:pStyle w:val="NoSpacing"/>
      </w:pPr>
      <w:r w:rsidRPr="00D458BF">
        <w:t>`/ceasar Milan  - just one success after another – like rel  miracles.  He does everything sw didn’t do: spoil, peer pressure, disc, dogs have to earn their food +,  have to work off their pent up energy, the relief.    they add sound effects – drum beat, spook music = crap.  Soci</w:t>
      </w:r>
      <w:smartTag w:uri="urn:schemas-microsoft-com:office:smarttags" w:element="Street">
        <w:r w:rsidRPr="00D458BF">
          <w:t>al</w:t>
        </w:r>
      </w:smartTag>
      <w:r w:rsidRPr="00D458BF">
        <w:t>ized by living with a re</w:t>
      </w:r>
      <w:smartTag w:uri="urn:schemas-microsoft-com:office:smarttags" w:element="Street">
        <w:r w:rsidRPr="00D458BF">
          <w:t>al</w:t>
        </w:r>
      </w:smartTag>
      <w:r w:rsidRPr="00D458BF">
        <w:t xml:space="preserve"> dog pack.  Norm</w:t>
      </w:r>
      <w:smartTag w:uri="urn:schemas-microsoft-com:office:smarttags" w:element="Street">
        <w:r w:rsidRPr="00D458BF">
          <w:t>al</w:t>
        </w:r>
      </w:smartTag>
      <w:r w:rsidRPr="00D458BF">
        <w:t>, balanced  for lst time in dog’s life.   Pa spoiled girl who spoiled dog.   Boot camp – dogs have to earn …</w:t>
      </w:r>
    </w:p>
    <w:p w14:paraId="5103FD71" w14:textId="77777777" w:rsidR="00DE0D52" w:rsidRPr="00D458BF" w:rsidRDefault="00DE0D52" w:rsidP="00DE0D52">
      <w:pPr>
        <w:pStyle w:val="NoSpacing"/>
      </w:pPr>
      <w:r w:rsidRPr="00D458BF">
        <w:t>/a dad said, ‘thanks for giving me back my son’</w:t>
      </w:r>
    </w:p>
    <w:p w14:paraId="211EB6C3" w14:textId="77777777" w:rsidR="00DE0D52" w:rsidRPr="00D458BF" w:rsidRDefault="00DE0D52" w:rsidP="00DE0D52">
      <w:pPr>
        <w:pStyle w:val="NoSpacing"/>
      </w:pPr>
      <w:r w:rsidRPr="00D458BF">
        <w:t>/st-wise,  st-education</w:t>
      </w:r>
    </w:p>
    <w:p w14:paraId="32562118" w14:textId="77777777" w:rsidR="00DE0D52" w:rsidRPr="00D458BF" w:rsidRDefault="00DE0D52" w:rsidP="00DE0D52">
      <w:pPr>
        <w:pStyle w:val="NoSpacing"/>
      </w:pPr>
      <w:r w:rsidRPr="00D458BF">
        <w:t>/game?  Take survey to find the obvious.   Use big words, j ,   complicate</w:t>
      </w:r>
    </w:p>
    <w:p w14:paraId="2D406FC9" w14:textId="77777777" w:rsidR="00DE0D52" w:rsidRPr="00D458BF" w:rsidRDefault="00DE0D52" w:rsidP="00DE0D52">
      <w:pPr>
        <w:pStyle w:val="NoSpacing"/>
      </w:pPr>
      <w:r w:rsidRPr="00D458BF">
        <w:t>/horse whisperer    any  others?</w:t>
      </w:r>
    </w:p>
    <w:p w14:paraId="1C0D323C" w14:textId="77777777" w:rsidR="00DE0D52" w:rsidRPr="00D458BF" w:rsidRDefault="00DE0D52" w:rsidP="00DE0D52">
      <w:pPr>
        <w:pStyle w:val="NoSpacing"/>
      </w:pPr>
      <w:r w:rsidRPr="00D458BF">
        <w:t>/ on tv:  apparently some experiment with taking the adult elephants away.   I think they said this brot the younger ones into musk earlier.  They started killing hippos.   Had to bring back the adults.  Problem solved.</w:t>
      </w:r>
    </w:p>
    <w:p w14:paraId="414CF4D3" w14:textId="77777777" w:rsidR="00DE0D52" w:rsidRPr="00D458BF" w:rsidRDefault="00DE0D52" w:rsidP="00DE0D52">
      <w:pPr>
        <w:pStyle w:val="NoSpacing"/>
      </w:pPr>
      <w:r w:rsidRPr="00D458BF">
        <w:t>/swp shows how they can get it completely backwards.   My story</w:t>
      </w:r>
    </w:p>
    <w:p w14:paraId="40591200" w14:textId="77777777" w:rsidR="00DE0D52" w:rsidRPr="00D458BF" w:rsidRDefault="00DE0D52" w:rsidP="00DE0D52">
      <w:pPr>
        <w:pStyle w:val="NoSpacing"/>
      </w:pPr>
      <w:r w:rsidRPr="00D458BF">
        <w:t>/dog whisperer    I’ve never seen so much success – continu</w:t>
      </w:r>
      <w:smartTag w:uri="urn:schemas-microsoft-com:office:smarttags" w:element="PersonName">
        <w:r w:rsidRPr="00D458BF">
          <w:t>al</w:t>
        </w:r>
      </w:smartTag>
    </w:p>
    <w:p w14:paraId="3414718D" w14:textId="77777777" w:rsidR="00DE0D52" w:rsidRPr="00D458BF" w:rsidRDefault="00DE0D52" w:rsidP="00DE0D52">
      <w:pPr>
        <w:pStyle w:val="NoSpacing"/>
      </w:pPr>
      <w:r w:rsidRPr="00D458BF">
        <w:t>/you don’t work, you don’t eat.   Early Jamestown</w:t>
      </w:r>
    </w:p>
    <w:p w14:paraId="0F55091D" w14:textId="77777777" w:rsidR="00DE0D52" w:rsidRPr="00D458BF" w:rsidRDefault="00DE0D52" w:rsidP="00DE0D52">
      <w:pPr>
        <w:pStyle w:val="NoSpacing"/>
      </w:pPr>
      <w:r w:rsidRPr="00D458BF">
        <w:t>/search  incentive systems     sig</w:t>
      </w:r>
    </w:p>
    <w:p w14:paraId="4C4B5DAC" w14:textId="77777777" w:rsidR="00DE0D52" w:rsidRPr="00D458BF" w:rsidRDefault="00DE0D52" w:rsidP="00DE0D52">
      <w:pPr>
        <w:pStyle w:val="NoSpacing"/>
      </w:pPr>
      <w:r w:rsidRPr="00D458BF">
        <w:t xml:space="preserve">/waxter – ‘childrens’ center  </w:t>
      </w:r>
      <w:hyperlink r:id="rId40" w:history="1">
        <w:r w:rsidRPr="00D458BF">
          <w:rPr>
            <w:rStyle w:val="Hyperlink"/>
          </w:rPr>
          <w:t>http://images.google.com/imgres?imgurl=http://www.oag.state.md.us/IMAGES/Cover.jpg&amp;imgrefurl=http://www.oag.state.md.us/JJMU/index.htm&amp;h=288&amp;w=226&amp;sz=17&amp;hl=en&amp;start=3&amp;usg=__UwJBbkJt</w:t>
        </w:r>
        <w:r w:rsidRPr="00D458BF">
          <w:rPr>
            <w:rStyle w:val="Hyperlink"/>
          </w:rPr>
          <w:lastRenderedPageBreak/>
          <w:t>5lDgf9-WxixiXlVM_34=&amp;tbnid=26OToFOuE4MJLM:&amp;tbnh=115&amp;tbnw=90&amp;prev=/images%3Fq%3Dwaxter%2Bjuvenile%26gbv%3D2%26hl%3Den</w:t>
        </w:r>
      </w:hyperlink>
      <w:r w:rsidRPr="00D458BF">
        <w:t xml:space="preserve"> </w:t>
      </w:r>
    </w:p>
    <w:p w14:paraId="02557BE9" w14:textId="77777777" w:rsidR="00DE0D52" w:rsidRPr="00D458BF" w:rsidRDefault="00DE0D52" w:rsidP="00DE0D52">
      <w:pPr>
        <w:pStyle w:val="NoSpacing"/>
      </w:pPr>
      <w:r w:rsidRPr="00D458BF">
        <w:t>/never heard of c</w:t>
      </w:r>
      <w:smartTag w:uri="urn:schemas-microsoft-com:office:smarttags" w:element="PersonName">
        <w:r w:rsidRPr="00D458BF">
          <w:t>al</w:t>
        </w:r>
      </w:smartTag>
      <w:r w:rsidRPr="00D458BF">
        <w:t>m assertive in sw.      vs   they mistake gentleness for weakness</w:t>
      </w:r>
    </w:p>
    <w:p w14:paraId="247F46C1" w14:textId="77777777" w:rsidR="00DE0D52" w:rsidRPr="00D458BF" w:rsidRDefault="00DE0D52" w:rsidP="00DE0D52">
      <w:pPr>
        <w:pStyle w:val="NoSpacing"/>
      </w:pPr>
      <w:r w:rsidRPr="00D458BF">
        <w:t>/dog whisperer could take over prisons etc.   pack leader</w:t>
      </w:r>
    </w:p>
    <w:p w14:paraId="41CA1AEE" w14:textId="77777777" w:rsidR="00DE0D52" w:rsidRPr="00D458BF" w:rsidRDefault="00DE0D52" w:rsidP="00DE0D52">
      <w:pPr>
        <w:pStyle w:val="NoSpacing"/>
      </w:pPr>
      <w:r w:rsidRPr="00D458BF">
        <w:t>/staff couldn’t id with prisoners as hadn’t w</w:t>
      </w:r>
      <w:smartTag w:uri="urn:schemas-microsoft-com:office:smarttags" w:element="PersonName">
        <w:r w:rsidRPr="00D458BF">
          <w:t>al</w:t>
        </w:r>
      </w:smartTag>
      <w:r w:rsidRPr="00D458BF">
        <w:t>ked in their shoes.  Would say we feel your pain.  Con said, no you don’t.   you haven’t seen a 3 yr old die in your arms</w:t>
      </w:r>
    </w:p>
    <w:p w14:paraId="0177EB84" w14:textId="77777777" w:rsidR="00DE0D52" w:rsidRPr="00D458BF" w:rsidRDefault="00DE0D52" w:rsidP="00DE0D52">
      <w:pPr>
        <w:pStyle w:val="NoSpacing"/>
      </w:pPr>
      <w:r w:rsidRPr="00D458BF">
        <w:t>/ I was part of the great society.    Ty  ty</w:t>
      </w:r>
    </w:p>
    <w:p w14:paraId="7092CC44" w14:textId="77777777" w:rsidR="00DE0D52" w:rsidRPr="00D458BF" w:rsidRDefault="00DE0D52" w:rsidP="00DE0D52">
      <w:pPr>
        <w:pStyle w:val="NoSpacing"/>
      </w:pPr>
      <w:r w:rsidRPr="00D458BF">
        <w:t>/wendel would hire the handicapped.   Instead of being grateful, some expected far more favors than regulars</w:t>
      </w:r>
    </w:p>
    <w:p w14:paraId="4AB33814" w14:textId="77777777" w:rsidR="00DE0D52" w:rsidRPr="00D458BF" w:rsidRDefault="00DE0D52" w:rsidP="00DE0D52">
      <w:pPr>
        <w:pStyle w:val="NoSpacing"/>
      </w:pPr>
      <w:r w:rsidRPr="00D458BF">
        <w:t>/guy with only a thumb on his hand at u. settlement</w:t>
      </w:r>
    </w:p>
    <w:p w14:paraId="587B2185" w14:textId="77777777" w:rsidR="00DE0D52" w:rsidRPr="00D458BF" w:rsidRDefault="00DE0D52" w:rsidP="00DE0D52">
      <w:pPr>
        <w:pStyle w:val="NoSpacing"/>
      </w:pPr>
      <w:r w:rsidRPr="00D458BF">
        <w:t>/ sfn – something for nothing.  Simple concept lst mentioned by paul martinez in pecos</w:t>
      </w:r>
    </w:p>
    <w:p w14:paraId="06C1C562" w14:textId="77777777" w:rsidR="00DE0D52" w:rsidRPr="00D458BF" w:rsidRDefault="00DE0D52" w:rsidP="00DE0D52">
      <w:pPr>
        <w:pStyle w:val="NoSpacing"/>
      </w:pPr>
      <w:r w:rsidRPr="00D458BF">
        <w:t>------------------------------------------------ - - - - -</w:t>
      </w:r>
    </w:p>
    <w:p w14:paraId="52BE00D0" w14:textId="77777777" w:rsidR="00DE0D52" w:rsidRPr="00D458BF" w:rsidRDefault="00DE0D52" w:rsidP="00DE0D52">
      <w:pPr>
        <w:pStyle w:val="NoSpacing"/>
      </w:pPr>
      <w:r w:rsidRPr="00D458BF">
        <w:t xml:space="preserve">People I helped:   pecos, got guy a leg, other b&amp;c?, Vicky without meaning to, moks?, dj, not how, shirley some, probably jean, mingo without meaning to, rooming hse?, </w:t>
      </w:r>
    </w:p>
    <w:p w14:paraId="5E321EF3" w14:textId="77777777" w:rsidR="00DE0D52" w:rsidRPr="00D458BF" w:rsidRDefault="00DE0D52" w:rsidP="00DE0D52">
      <w:pPr>
        <w:pStyle w:val="NoSpacing"/>
      </w:pPr>
      <w:r w:rsidRPr="00D458BF">
        <w:t xml:space="preserve">Deadends:  inna, </w:t>
      </w:r>
    </w:p>
    <w:p w14:paraId="43DA45FD" w14:textId="77777777" w:rsidR="00DE0D52" w:rsidRPr="00D458BF" w:rsidRDefault="00DE0D52" w:rsidP="00DE0D52">
      <w:pPr>
        <w:pStyle w:val="NoSpacing"/>
      </w:pPr>
      <w:r w:rsidRPr="00D458BF">
        <w:t xml:space="preserve">/those who helped me: strochein, job clinic, hutch tried, hugh tried, some who believed in me: dr? fried?, mcgrath in dc, phil, how, dj, </w:t>
      </w:r>
    </w:p>
    <w:p w14:paraId="27BBE276" w14:textId="77777777" w:rsidR="00DE0D52" w:rsidRPr="00D458BF" w:rsidRDefault="00DE0D52" w:rsidP="00DE0D52">
      <w:pPr>
        <w:pStyle w:val="NoSpacing"/>
      </w:pPr>
      <w:r w:rsidRPr="00D458BF">
        <w:t xml:space="preserve">/those who hurt me:   hugh, amy, smith, </w:t>
      </w:r>
    </w:p>
    <w:p w14:paraId="6DEBA3C1" w14:textId="77777777" w:rsidR="00DE0D52" w:rsidRPr="00D458BF" w:rsidRDefault="00DE0D52" w:rsidP="00DE0D52">
      <w:pPr>
        <w:pStyle w:val="NoSpacing"/>
      </w:pPr>
      <w:r w:rsidRPr="00D458BF">
        <w:t xml:space="preserve">------------------------- - - - - </w:t>
      </w:r>
    </w:p>
    <w:p w14:paraId="03F6099F" w14:textId="77777777" w:rsidR="00DE0D52" w:rsidRPr="00D458BF" w:rsidRDefault="00DE0D52" w:rsidP="00DE0D52">
      <w:pPr>
        <w:pStyle w:val="NoSpacing"/>
      </w:pPr>
      <w:r w:rsidRPr="00D458BF">
        <w:t xml:space="preserve">/swers </w:t>
      </w:r>
      <w:smartTag w:uri="urn:schemas-microsoft-com:office:smarttags" w:element="PersonName">
        <w:r w:rsidRPr="00D458BF">
          <w:t>al</w:t>
        </w:r>
      </w:smartTag>
      <w:r w:rsidRPr="00D458BF">
        <w:t>ways impractic</w:t>
      </w:r>
      <w:smartTag w:uri="urn:schemas-microsoft-com:office:smarttags" w:element="PersonName">
        <w:r w:rsidRPr="00D458BF">
          <w:t>al</w:t>
        </w:r>
      </w:smartTag>
      <w:r w:rsidRPr="00D458BF">
        <w:t>:  holiday blues grp – wrote on  blackbd.  Why.  Focused on holiday blues and ignored me since I didn’t have em.  par for the course.  Grad sch would have been terrible.  Undergrad was bad enuff.</w:t>
      </w:r>
    </w:p>
    <w:p w14:paraId="10DBB876" w14:textId="77777777" w:rsidR="00DE0D52" w:rsidRPr="00D458BF" w:rsidRDefault="00DE0D52" w:rsidP="00DE0D52">
      <w:pPr>
        <w:pStyle w:val="NoSpacing"/>
      </w:pPr>
      <w:r w:rsidRPr="00D458BF">
        <w:t xml:space="preserve">/remember going nuts during break at wel dept with complaining to the secs about </w:t>
      </w:r>
      <w:smartTag w:uri="urn:schemas-microsoft-com:office:smarttags" w:element="PersonName">
        <w:r w:rsidRPr="00D458BF">
          <w:t>al</w:t>
        </w:r>
      </w:smartTag>
      <w:r w:rsidRPr="00D458BF">
        <w:t xml:space="preserve">l.  Some said I needed a vacation or something.   </w:t>
      </w:r>
    </w:p>
    <w:p w14:paraId="584033F9" w14:textId="77777777" w:rsidR="00DE0D52" w:rsidRPr="00D458BF" w:rsidRDefault="00DE0D52" w:rsidP="00DE0D52">
      <w:pPr>
        <w:pStyle w:val="NoSpacing"/>
      </w:pPr>
      <w:r w:rsidRPr="00D458BF">
        <w:t>/probably helped nan from quebec  and jacky,   jean,  shirl</w:t>
      </w:r>
    </w:p>
    <w:p w14:paraId="3216BEA2" w14:textId="77777777" w:rsidR="00DE0D52" w:rsidRPr="00D458BF" w:rsidRDefault="00DE0D52" w:rsidP="00DE0D52">
      <w:pPr>
        <w:pStyle w:val="NoSpacing"/>
      </w:pPr>
      <w:r w:rsidRPr="00D458BF">
        <w:t>/dog whisperer  - the most continu</w:t>
      </w:r>
      <w:smartTag w:uri="urn:schemas-microsoft-com:office:smarttags" w:element="PersonName">
        <w:r w:rsidRPr="00D458BF">
          <w:t>al</w:t>
        </w:r>
      </w:smartTag>
      <w:r w:rsidRPr="00D458BF">
        <w:t xml:space="preserve">ly refreshing program  </w:t>
      </w:r>
    </w:p>
    <w:p w14:paraId="2D9C2B43" w14:textId="77777777" w:rsidR="00DE0D52" w:rsidRPr="00D458BF" w:rsidRDefault="00DE0D52" w:rsidP="00DE0D52">
      <w:pPr>
        <w:pStyle w:val="NoSpacing"/>
      </w:pPr>
      <w:r w:rsidRPr="00D458BF">
        <w:t xml:space="preserve">/I helped joe kile.  </w:t>
      </w:r>
    </w:p>
    <w:p w14:paraId="5B347E15" w14:textId="77777777" w:rsidR="00DE0D52" w:rsidRPr="00D458BF" w:rsidRDefault="00DE0D52" w:rsidP="00DE0D52">
      <w:pPr>
        <w:pStyle w:val="NoSpacing"/>
      </w:pPr>
      <w:r w:rsidRPr="00D458BF">
        <w:t>/dog trusted her but didn’t respect her.     she thot she was the leader.  No</w:t>
      </w:r>
    </w:p>
    <w:p w14:paraId="07D5D62E" w14:textId="77777777" w:rsidR="00DE0D52" w:rsidRPr="00D458BF" w:rsidRDefault="00DE0D52" w:rsidP="00DE0D52">
      <w:pPr>
        <w:pStyle w:val="NoSpacing"/>
      </w:pPr>
      <w:r w:rsidRPr="00D458BF">
        <w:t>/you try to help people:  ibm to neigh.  Then to d.   later gave him 4 in 1  printer.   He used it and much later gave it  to es…. As rarely uses it and cartridge is $20.   probably a mistake.</w:t>
      </w:r>
    </w:p>
    <w:p w14:paraId="3186616D" w14:textId="77777777" w:rsidR="00DE0D52" w:rsidRPr="00D458BF" w:rsidRDefault="00DE0D52" w:rsidP="00DE0D52">
      <w:pPr>
        <w:pStyle w:val="NoSpacing"/>
      </w:pPr>
      <w:r w:rsidRPr="00D458BF">
        <w:t xml:space="preserve">/people don’t appreciate crossing the border , Singapore over bkk, good weather, </w:t>
      </w:r>
    </w:p>
    <w:p w14:paraId="0B546DB7" w14:textId="77777777" w:rsidR="00DE0D52" w:rsidRPr="00D458BF" w:rsidRDefault="00DE0D52" w:rsidP="00DE0D52">
      <w:pPr>
        <w:pStyle w:val="NoSpacing"/>
      </w:pPr>
      <w:r w:rsidRPr="00D458BF">
        <w:t>/you think you’re helping wendel and find out they don’t cook and they have an old rr</w:t>
      </w:r>
    </w:p>
    <w:p w14:paraId="4101B429" w14:textId="77777777" w:rsidR="00DE0D52" w:rsidRPr="00D458BF" w:rsidRDefault="00DE0D52" w:rsidP="00DE0D52">
      <w:pPr>
        <w:pStyle w:val="NoSpacing"/>
      </w:pPr>
      <w:r w:rsidRPr="00D458BF">
        <w:t xml:space="preserve">/bulldozing a hse from which drugs were sold.   2/09  in l.a.  on drew st.   now let’s </w:t>
      </w:r>
      <w:smartTag w:uri="urn:schemas-microsoft-com:office:smarttags" w:element="PersonName">
        <w:r w:rsidRPr="00D458BF">
          <w:t>al</w:t>
        </w:r>
      </w:smartTag>
      <w:r w:rsidRPr="00D458BF">
        <w:t>l vol for habitat to build another.   Some of the worst thinking ever.</w:t>
      </w:r>
    </w:p>
    <w:p w14:paraId="796968F3" w14:textId="77777777" w:rsidR="00DE0D52" w:rsidRPr="00D458BF" w:rsidRDefault="00DE0D52" w:rsidP="00DE0D52">
      <w:pPr>
        <w:pStyle w:val="NoSpacing"/>
      </w:pPr>
      <w:r w:rsidRPr="00D458BF">
        <w:t>/19?  Steps up the mt.     the debolts    henry winkler</w:t>
      </w:r>
    </w:p>
    <w:p w14:paraId="5BEC2D3C" w14:textId="77777777" w:rsidR="00DE0D52" w:rsidRPr="00D458BF" w:rsidRDefault="00DE0D52" w:rsidP="00DE0D52">
      <w:pPr>
        <w:pStyle w:val="NoSpacing"/>
      </w:pPr>
      <w:r w:rsidRPr="00D458BF">
        <w:t>/met couple, told em I was a swer; they poured out their story.  Running from the law</w:t>
      </w:r>
    </w:p>
    <w:p w14:paraId="0E90337D" w14:textId="77777777" w:rsidR="00DE0D52" w:rsidRPr="00D458BF" w:rsidRDefault="00DE0D52" w:rsidP="00DE0D52">
      <w:pPr>
        <w:pStyle w:val="NoSpacing"/>
      </w:pPr>
      <w:r w:rsidRPr="00D458BF">
        <w:t>/should have drug tests for those getting gov checks</w:t>
      </w:r>
    </w:p>
    <w:p w14:paraId="4D13E9F9" w14:textId="77777777" w:rsidR="00DE0D52" w:rsidRPr="00D458BF" w:rsidRDefault="00DE0D52" w:rsidP="00DE0D52">
      <w:pPr>
        <w:pStyle w:val="NoSpacing"/>
      </w:pPr>
      <w:r w:rsidRPr="00D458BF">
        <w:t xml:space="preserve">/that surviving the xmas blues grp that spent </w:t>
      </w:r>
      <w:smartTag w:uri="urn:schemas-microsoft-com:office:smarttags" w:element="PersonName">
        <w:r w:rsidRPr="00D458BF">
          <w:t>al</w:t>
        </w:r>
      </w:smartTag>
      <w:r w:rsidRPr="00D458BF">
        <w:t>l her time on that g</w:t>
      </w:r>
      <w:smartTag w:uri="urn:schemas-microsoft-com:office:smarttags" w:element="PersonName">
        <w:r w:rsidRPr="00D458BF">
          <w:t>al</w:t>
        </w:r>
      </w:smartTag>
      <w:r w:rsidRPr="00D458BF">
        <w:t xml:space="preserve">.  </w:t>
      </w:r>
    </w:p>
    <w:p w14:paraId="1003CBB4" w14:textId="77777777" w:rsidR="00DE0D52" w:rsidRPr="00D458BF" w:rsidRDefault="00DE0D52" w:rsidP="00DE0D52">
      <w:pPr>
        <w:pStyle w:val="NoSpacing"/>
      </w:pPr>
      <w:r w:rsidRPr="00D458BF">
        <w:t>/sw would never accept l0 steps up the mt.   she dumped on em</w:t>
      </w:r>
    </w:p>
    <w:p w14:paraId="7CAA6E7C" w14:textId="77777777" w:rsidR="00DE0D52" w:rsidRPr="00D458BF" w:rsidRDefault="00DE0D52" w:rsidP="00DE0D52">
      <w:pPr>
        <w:pStyle w:val="NoSpacing"/>
      </w:pPr>
      <w:r w:rsidRPr="00D458BF">
        <w:t>Bright spots:   to sir with love,  big m</w:t>
      </w:r>
      <w:smartTag w:uri="urn:schemas-microsoft-com:office:smarttags" w:element="PersonName">
        <w:r w:rsidRPr="00D458BF">
          <w:t>al</w:t>
        </w:r>
      </w:smartTag>
      <w:r w:rsidRPr="00D458BF">
        <w:t xml:space="preserve">e elephants, </w:t>
      </w:r>
    </w:p>
    <w:p w14:paraId="315D90CC" w14:textId="77777777" w:rsidR="00DE0D52" w:rsidRPr="00D458BF" w:rsidRDefault="00DE0D52" w:rsidP="00DE0D52">
      <w:pPr>
        <w:pStyle w:val="NoSpacing"/>
      </w:pPr>
      <w:r w:rsidRPr="00D458BF">
        <w:t xml:space="preserve">/helping people like I did in esl  </w:t>
      </w:r>
    </w:p>
    <w:p w14:paraId="6D889E6D" w14:textId="77777777" w:rsidR="00DE0D52" w:rsidRPr="00D458BF" w:rsidRDefault="00DE0D52" w:rsidP="00DE0D52">
      <w:pPr>
        <w:pStyle w:val="NoSpacing"/>
      </w:pPr>
      <w:r w:rsidRPr="00D458BF">
        <w:t>/bright spot:  elephants</w:t>
      </w:r>
    </w:p>
    <w:p w14:paraId="2D329DE8" w14:textId="77777777" w:rsidR="00DE0D52" w:rsidRPr="00D458BF" w:rsidRDefault="00DE0D52" w:rsidP="00DE0D52">
      <w:pPr>
        <w:pStyle w:val="NoSpacing"/>
      </w:pPr>
      <w:r w:rsidRPr="00D458BF">
        <w:t xml:space="preserve">/ </w:t>
      </w:r>
      <w:hyperlink r:id="rId41" w:tooltip="blocked::http://www.nytimes.com/2009/05/10/us/10safetynet.html?th&amp;emc=th" w:history="1">
        <w:r w:rsidRPr="00D458BF">
          <w:rPr>
            <w:rStyle w:val="Hyperlink"/>
            <w:b/>
            <w:bCs/>
          </w:rPr>
          <w:t>For Victims of Recession, Patchwork State Aid</w:t>
        </w:r>
      </w:hyperlink>
      <w:r w:rsidRPr="00D458BF">
        <w:rPr>
          <w:b/>
          <w:bCs/>
        </w:rPr>
        <w:t xml:space="preserve">  </w:t>
      </w:r>
      <w:r w:rsidRPr="00D458BF">
        <w:t>By JASON DePARLE</w:t>
      </w:r>
      <w:r w:rsidRPr="00D458BF">
        <w:br/>
        <w:t>As millions of Americans seek aid, many are finding it dispensed through a jumble of disconnected programs that reach some and reject others.</w:t>
      </w:r>
    </w:p>
    <w:p w14:paraId="09E08CC0" w14:textId="77777777" w:rsidR="00DE0D52" w:rsidRPr="00D458BF" w:rsidRDefault="00DE0D52" w:rsidP="00DE0D52">
      <w:pPr>
        <w:pStyle w:val="NoSpacing"/>
      </w:pPr>
      <w:r w:rsidRPr="00D458BF">
        <w:lastRenderedPageBreak/>
        <w:t>/some drug program c</w:t>
      </w:r>
      <w:smartTag w:uri="urn:schemas-microsoft-com:office:smarttags" w:element="PersonName">
        <w:r w:rsidRPr="00D458BF">
          <w:t>al</w:t>
        </w:r>
      </w:smartTag>
      <w:r w:rsidRPr="00D458BF">
        <w:t>led straight    for ‘children’</w:t>
      </w:r>
    </w:p>
    <w:p w14:paraId="06844F76" w14:textId="77777777" w:rsidR="00DE0D52" w:rsidRPr="00D458BF" w:rsidRDefault="00DE0D52" w:rsidP="00DE0D52">
      <w:pPr>
        <w:pStyle w:val="NoSpacing"/>
      </w:pPr>
      <w:r w:rsidRPr="00D458BF">
        <w:t>/some  bethel     church?  Youth program.  Didn’t I write them?</w:t>
      </w:r>
    </w:p>
    <w:p w14:paraId="1CE90DB4" w14:textId="77777777" w:rsidR="00DE0D52" w:rsidRPr="00D458BF" w:rsidRDefault="00DE0D52" w:rsidP="00DE0D52">
      <w:pPr>
        <w:pStyle w:val="NoSpacing"/>
      </w:pPr>
      <w:r w:rsidRPr="00D458BF">
        <w:t>/how much do help:  kid in lst grade is behind,  thus tutor and sum sch free, then 2</w:t>
      </w:r>
      <w:r w:rsidRPr="00D458BF">
        <w:rPr>
          <w:vertAlign w:val="superscript"/>
        </w:rPr>
        <w:t>nd</w:t>
      </w:r>
      <w:r w:rsidRPr="00D458BF">
        <w:t xml:space="preserve"> grade, 3</w:t>
      </w:r>
      <w:r w:rsidRPr="00D458BF">
        <w:rPr>
          <w:vertAlign w:val="superscript"/>
        </w:rPr>
        <w:t>rd</w:t>
      </w:r>
      <w:r w:rsidRPr="00D458BF">
        <w:t>, etc.</w:t>
      </w:r>
    </w:p>
    <w:p w14:paraId="33BF6FD5" w14:textId="77777777" w:rsidR="00DE0D52" w:rsidRPr="00D458BF" w:rsidRDefault="00DE0D52" w:rsidP="00DE0D52">
      <w:pPr>
        <w:pStyle w:val="NoSpacing"/>
      </w:pPr>
      <w:r w:rsidRPr="00D458BF">
        <w:t>/dr. Kevin leman    or ariz?   Wrote a bk</w:t>
      </w:r>
    </w:p>
    <w:p w14:paraId="5232161F" w14:textId="77777777" w:rsidR="00DE0D52" w:rsidRPr="00D458BF" w:rsidRDefault="00DE0D52" w:rsidP="00DE0D52">
      <w:pPr>
        <w:pStyle w:val="NoSpacing"/>
      </w:pPr>
      <w:r w:rsidRPr="00D458BF">
        <w:t>/tv just said children from l5-l7   harry reasoner?</w:t>
      </w:r>
    </w:p>
    <w:p w14:paraId="668771A2" w14:textId="77777777" w:rsidR="00DE0D52" w:rsidRPr="00D458BF" w:rsidRDefault="00DE0D52" w:rsidP="00DE0D52">
      <w:pPr>
        <w:pStyle w:val="NoSpacing"/>
      </w:pPr>
      <w:r w:rsidRPr="00D458BF">
        <w:t>/haircuts in delancy st</w:t>
      </w:r>
    </w:p>
    <w:p w14:paraId="751F53E7" w14:textId="77777777" w:rsidR="00DE0D52" w:rsidRPr="00D458BF" w:rsidRDefault="00DE0D52" w:rsidP="00DE0D52">
      <w:pPr>
        <w:pStyle w:val="NoSpacing"/>
      </w:pPr>
      <w:r w:rsidRPr="00D458BF">
        <w:t>/some home for blacks.  They don’t work for $, but for rm and bd, etc</w:t>
      </w:r>
    </w:p>
    <w:p w14:paraId="4DE2AF04" w14:textId="77777777" w:rsidR="00DE0D52" w:rsidRPr="00D458BF" w:rsidRDefault="00DE0D52" w:rsidP="00DE0D52">
      <w:pPr>
        <w:pStyle w:val="NoSpacing"/>
      </w:pPr>
      <w:r w:rsidRPr="00D458BF">
        <w:t xml:space="preserve">/blk cons? Robert woodson - </w:t>
      </w:r>
      <w:hyperlink r:id="rId42" w:history="1">
        <w:r w:rsidRPr="00D458BF">
          <w:rPr>
            <w:rStyle w:val="Hyperlink"/>
          </w:rPr>
          <w:t>http://www.google.com/search?hl=en&amp;q=robert+woodson+center+for+neighborhood&amp;aq=f&amp;oq=&amp;aqi</w:t>
        </w:r>
      </w:hyperlink>
      <w:r w:rsidRPr="00D458BF">
        <w:t xml:space="preserve">= </w:t>
      </w:r>
    </w:p>
    <w:p w14:paraId="0C610E17" w14:textId="77777777" w:rsidR="00DE0D52" w:rsidRPr="00D458BF" w:rsidRDefault="00DE0D52" w:rsidP="00DE0D52">
      <w:pPr>
        <w:pStyle w:val="NoSpacing"/>
      </w:pPr>
      <w:r w:rsidRPr="00D458BF">
        <w:t>/bright spot:  Singapore,  boot camps for youth, model minority</w:t>
      </w:r>
    </w:p>
    <w:p w14:paraId="02662F79" w14:textId="77777777" w:rsidR="00DE0D52" w:rsidRPr="00D458BF" w:rsidRDefault="00DE0D52" w:rsidP="00DE0D52">
      <w:pPr>
        <w:pStyle w:val="NoSpacing"/>
      </w:pPr>
      <w:r w:rsidRPr="00D458BF">
        <w:t>/swp  said 0 bout pri sector</w:t>
      </w:r>
    </w:p>
    <w:p w14:paraId="2537E164" w14:textId="77777777" w:rsidR="00DE0D52" w:rsidRPr="00D458BF" w:rsidRDefault="00DE0D52" w:rsidP="00DE0D52">
      <w:pPr>
        <w:pStyle w:val="NoSpacing"/>
      </w:pPr>
      <w:r w:rsidRPr="00D458BF">
        <w:t>/remember   ‘c</w:t>
      </w:r>
      <w:smartTag w:uri="urn:schemas-microsoft-com:office:smarttags" w:element="PersonName">
        <w:r w:rsidRPr="00D458BF">
          <w:t>al</w:t>
        </w:r>
      </w:smartTag>
      <w:r w:rsidRPr="00D458BF">
        <w:t>l to action’     pub in and for NY</w:t>
      </w:r>
    </w:p>
    <w:p w14:paraId="6BCE8827" w14:textId="77777777" w:rsidR="00DE0D52" w:rsidRPr="00D458BF" w:rsidRDefault="00DE0D52" w:rsidP="00DE0D52">
      <w:pPr>
        <w:pStyle w:val="NoSpacing"/>
      </w:pPr>
      <w:r w:rsidRPr="00D458BF">
        <w:t>/earned inc tax credit    eitc   - lot of fraud   said sen  roth</w:t>
      </w:r>
    </w:p>
    <w:p w14:paraId="6D4A344E" w14:textId="77777777" w:rsidR="00DE0D52" w:rsidRPr="00D458BF" w:rsidRDefault="00DE0D52" w:rsidP="00DE0D52">
      <w:pPr>
        <w:pStyle w:val="NoSpacing"/>
      </w:pPr>
      <w:r w:rsidRPr="00D458BF">
        <w:t>/Schweitzer of labarene? In gabon?   One said their whole view treated natives like kids</w:t>
      </w:r>
    </w:p>
    <w:p w14:paraId="52C58327" w14:textId="77777777" w:rsidR="00DE0D52" w:rsidRPr="00D458BF" w:rsidRDefault="00DE0D52" w:rsidP="00DE0D52">
      <w:pPr>
        <w:pStyle w:val="NoSpacing"/>
      </w:pPr>
      <w:r w:rsidRPr="00D458BF">
        <w:t>/bright spot – roloff, john stossel, swp,   kids laying bricks,  brubaker,  Willowick,</w:t>
      </w:r>
    </w:p>
    <w:p w14:paraId="7E4561E1" w14:textId="77777777" w:rsidR="00DE0D52" w:rsidRPr="00D458BF" w:rsidRDefault="00DE0D52" w:rsidP="00DE0D52">
      <w:pPr>
        <w:pStyle w:val="NoSpacing"/>
      </w:pPr>
      <w:r w:rsidRPr="00D458BF">
        <w:t>/tony grasso? – cop.      Tony roma?   2 diff guys</w:t>
      </w:r>
    </w:p>
    <w:p w14:paraId="46C8F876" w14:textId="77777777" w:rsidR="00DE0D52" w:rsidRPr="00D458BF" w:rsidRDefault="00DE0D52" w:rsidP="00DE0D52">
      <w:pPr>
        <w:pStyle w:val="NoSpacing"/>
      </w:pPr>
      <w:r w:rsidRPr="00D458BF">
        <w:t>/all like to be useful, have some resp.   aged and anim</w:t>
      </w:r>
      <w:smartTag w:uri="urn:schemas-microsoft-com:office:smarttags" w:element="PersonName">
        <w:r w:rsidRPr="00D458BF">
          <w:t>al</w:t>
        </w:r>
      </w:smartTag>
      <w:r w:rsidRPr="00D458BF">
        <w:t>s too.  like huskies</w:t>
      </w:r>
    </w:p>
    <w:p w14:paraId="26F0AD4C" w14:textId="77777777" w:rsidR="00DE0D52" w:rsidRPr="00D458BF" w:rsidRDefault="00DE0D52" w:rsidP="00DE0D52">
      <w:pPr>
        <w:pStyle w:val="NoSpacing"/>
      </w:pPr>
      <w:r w:rsidRPr="00D458BF">
        <w:t xml:space="preserve">/eden </w:t>
      </w:r>
      <w:smartTag w:uri="urn:schemas-microsoft-com:office:smarttags" w:element="PersonName">
        <w:r w:rsidRPr="00D458BF">
          <w:t>al</w:t>
        </w:r>
      </w:smartTag>
      <w:r w:rsidRPr="00D458BF">
        <w:t>t.  visionquest? , grameen,  dog the bounty hunter,  judge judy? –both cut thru the bs</w:t>
      </w:r>
    </w:p>
    <w:p w14:paraId="7A34FBB2" w14:textId="77777777" w:rsidR="00DE0D52" w:rsidRPr="00D458BF" w:rsidRDefault="00DE0D52" w:rsidP="00DE0D52">
      <w:pPr>
        <w:pStyle w:val="NoSpacing"/>
      </w:pPr>
      <w:r w:rsidRPr="00D458BF">
        <w:t xml:space="preserve">Boys republic, </w:t>
      </w:r>
    </w:p>
    <w:p w14:paraId="5DA8D99E" w14:textId="77777777" w:rsidR="00DE0D52" w:rsidRPr="00D458BF" w:rsidRDefault="00DE0D52" w:rsidP="00DE0D52">
      <w:pPr>
        <w:pStyle w:val="NoSpacing"/>
      </w:pPr>
      <w:r w:rsidRPr="00D458BF">
        <w:t>/if you disagree on raising kids, you disagree on sw, for aid…</w:t>
      </w:r>
    </w:p>
    <w:p w14:paraId="31B16947" w14:textId="77777777" w:rsidR="00DE0D52" w:rsidRPr="00D458BF" w:rsidRDefault="00DE0D52" w:rsidP="00DE0D52">
      <w:pPr>
        <w:pStyle w:val="NoSpacing"/>
      </w:pPr>
      <w:r w:rsidRPr="00D458BF">
        <w:t>/dogs at cesar milan’s boot camp have to earn food, water, ….</w:t>
      </w:r>
    </w:p>
    <w:p w14:paraId="7E208B53" w14:textId="77777777" w:rsidR="00DE0D52" w:rsidRPr="00D458BF" w:rsidRDefault="00DE0D52" w:rsidP="00DE0D52">
      <w:pPr>
        <w:pStyle w:val="NoSpacing"/>
      </w:pPr>
      <w:r w:rsidRPr="00D458BF">
        <w:t>/arpaio is a pack leader</w:t>
      </w:r>
    </w:p>
    <w:p w14:paraId="418DFABE" w14:textId="77777777" w:rsidR="00DE0D52" w:rsidRPr="00D458BF" w:rsidRDefault="00DE0D52" w:rsidP="00DE0D52">
      <w:pPr>
        <w:pStyle w:val="NoSpacing"/>
      </w:pPr>
      <w:r w:rsidRPr="00D458BF">
        <w:t>/not made of wood</w:t>
      </w:r>
    </w:p>
    <w:p w14:paraId="7ED93425" w14:textId="77777777" w:rsidR="00DE0D52" w:rsidRPr="00D458BF" w:rsidRDefault="00DE0D52" w:rsidP="00DE0D52">
      <w:pPr>
        <w:pStyle w:val="NoSpacing"/>
      </w:pPr>
      <w:r w:rsidRPr="00D458BF">
        <w:t>/19 steps up the mt.   the debolts …</w:t>
      </w:r>
    </w:p>
    <w:p w14:paraId="6DB26992" w14:textId="77777777" w:rsidR="00DE0D52" w:rsidRPr="00D458BF" w:rsidRDefault="00DE0D52" w:rsidP="00DE0D52">
      <w:pPr>
        <w:pStyle w:val="NoSpacing"/>
      </w:pPr>
      <w:r w:rsidRPr="00D458BF">
        <w:t>/search  ‘mature out of’ ….</w:t>
      </w:r>
    </w:p>
    <w:p w14:paraId="7089093C" w14:textId="77777777" w:rsidR="00DE0D52" w:rsidRPr="00D458BF" w:rsidRDefault="00DE0D52" w:rsidP="00DE0D52">
      <w:pPr>
        <w:pStyle w:val="NoSpacing"/>
      </w:pPr>
      <w:r w:rsidRPr="00D458BF">
        <w:t xml:space="preserve">/bright spots:  bratton: </w:t>
      </w:r>
    </w:p>
    <w:p w14:paraId="54344519" w14:textId="77777777" w:rsidR="00DE0D52" w:rsidRPr="00D458BF" w:rsidRDefault="00DE0D52" w:rsidP="00DE0D52">
      <w:pPr>
        <w:pStyle w:val="NoSpacing"/>
      </w:pPr>
      <w:r w:rsidRPr="00D458BF">
        <w:t>/blind g</w:t>
      </w:r>
      <w:smartTag w:uri="urn:schemas-microsoft-com:office:smarttags" w:element="PersonName">
        <w:r w:rsidRPr="00D458BF">
          <w:t>al</w:t>
        </w:r>
      </w:smartTag>
      <w:r w:rsidRPr="00D458BF">
        <w:t xml:space="preserve"> with dog, ready. </w:t>
      </w:r>
    </w:p>
    <w:p w14:paraId="744BA51F" w14:textId="77777777" w:rsidR="00DE0D52" w:rsidRPr="00D458BF" w:rsidRDefault="00DE0D52" w:rsidP="00DE0D52">
      <w:pPr>
        <w:pStyle w:val="NoSpacing"/>
      </w:pPr>
      <w:r w:rsidRPr="00D458BF">
        <w:t>/judge judy?   Joe brown?</w:t>
      </w:r>
    </w:p>
    <w:p w14:paraId="150A9CB0" w14:textId="77777777" w:rsidR="00DE0D52" w:rsidRPr="00D458BF" w:rsidRDefault="00DE0D52" w:rsidP="00DE0D52">
      <w:pPr>
        <w:pStyle w:val="NoSpacing"/>
      </w:pPr>
      <w:r w:rsidRPr="00D458BF">
        <w:t>/the jaipur foot</w:t>
      </w:r>
    </w:p>
    <w:p w14:paraId="5329BA51" w14:textId="77777777" w:rsidR="00DE0D52" w:rsidRPr="00D458BF" w:rsidRDefault="00DE0D52" w:rsidP="00DE0D52">
      <w:pPr>
        <w:pStyle w:val="NoSpacing"/>
      </w:pPr>
      <w:r w:rsidRPr="00D458BF">
        <w:t>/bright spots:  dr. ken leaman of ariz,  viscot, glasser, y</w:t>
      </w:r>
      <w:smartTag w:uri="urn:schemas-microsoft-com:office:smarttags" w:element="PersonName">
        <w:r w:rsidRPr="00D458BF">
          <w:t>al</w:t>
        </w:r>
      </w:smartTag>
      <w:r w:rsidRPr="00D458BF">
        <w:t>lom, Singapore, kantor, bratton, Stephan goldsmith, marva Collins,         gorby, james q Wilson,  rudy, Bloomberg, irving kristol, rr</w:t>
      </w:r>
    </w:p>
    <w:p w14:paraId="02DD9FFA" w14:textId="77777777" w:rsidR="00DE0D52" w:rsidRPr="00D458BF" w:rsidRDefault="00DE0D52" w:rsidP="00DE0D52">
      <w:pPr>
        <w:pStyle w:val="NoSpacing"/>
      </w:pPr>
      <w:r w:rsidRPr="00D458BF">
        <w:t>/more dig in pumping gas</w:t>
      </w:r>
    </w:p>
    <w:p w14:paraId="0B4EF88A" w14:textId="77777777" w:rsidR="00DE0D52" w:rsidRPr="00D458BF" w:rsidRDefault="00DE0D52" w:rsidP="00DE0D52">
      <w:pPr>
        <w:pStyle w:val="NoSpacing"/>
      </w:pPr>
      <w:r w:rsidRPr="00D458BF">
        <w:t>/search mature out</w:t>
      </w:r>
    </w:p>
    <w:p w14:paraId="6FA17AE2" w14:textId="77777777" w:rsidR="00DE0D52" w:rsidRPr="00D458BF" w:rsidRDefault="00DE0D52" w:rsidP="00DE0D52">
      <w:pPr>
        <w:pStyle w:val="NoSpacing"/>
      </w:pPr>
      <w:r w:rsidRPr="00D458BF">
        <w:t>/never get to the root of prison abuse,  abuse of animals,     sig?    same in pol?</w:t>
      </w:r>
    </w:p>
    <w:p w14:paraId="20F41C24" w14:textId="77777777" w:rsidR="00DE0D52" w:rsidRPr="00D458BF" w:rsidRDefault="00DE0D52" w:rsidP="00DE0D52">
      <w:pPr>
        <w:pStyle w:val="NoSpacing"/>
      </w:pPr>
      <w:r w:rsidRPr="00D458BF">
        <w:t xml:space="preserve">/burning tree in kaufman, texas  takes care of detox, rehab    </w:t>
      </w:r>
      <w:smartTag w:uri="urn:schemas-microsoft-com:office:smarttags" w:element="PersonName">
        <w:r w:rsidRPr="00D458BF">
          <w:t>al</w:t>
        </w:r>
      </w:smartTag>
      <w:r w:rsidRPr="00D458BF">
        <w:t>so Richardson region</w:t>
      </w:r>
      <w:smartTag w:uri="urn:schemas-microsoft-com:office:smarttags" w:element="PersonName">
        <w:r w:rsidRPr="00D458BF">
          <w:t>al</w:t>
        </w:r>
      </w:smartTag>
      <w:r w:rsidRPr="00D458BF">
        <w:t xml:space="preserve"> med  c</w:t>
      </w:r>
    </w:p>
    <w:p w14:paraId="4FE858EF" w14:textId="77777777" w:rsidR="00DE0D52" w:rsidRPr="00D458BF" w:rsidRDefault="00DE0D52" w:rsidP="00DE0D52">
      <w:pPr>
        <w:pStyle w:val="NoSpacing"/>
      </w:pPr>
      <w:r w:rsidRPr="00D458BF">
        <w:t xml:space="preserve">Via </w:t>
      </w:r>
      <w:hyperlink r:id="rId43" w:history="1">
        <w:r w:rsidRPr="00D458BF">
          <w:rPr>
            <w:rStyle w:val="Hyperlink"/>
          </w:rPr>
          <w:t>www.interventiontv.com</w:t>
        </w:r>
      </w:hyperlink>
      <w:r w:rsidRPr="00D458BF">
        <w:t xml:space="preserve"> </w:t>
      </w:r>
    </w:p>
    <w:p w14:paraId="1FA8AA15" w14:textId="77777777" w:rsidR="00DE0D52" w:rsidRPr="00D458BF" w:rsidRDefault="00DE0D52" w:rsidP="00DE0D52">
      <w:pPr>
        <w:pStyle w:val="NoSpacing"/>
      </w:pPr>
      <w:r w:rsidRPr="00D458BF">
        <w:t>/some guy on tv in rehab 16 mos</w:t>
      </w:r>
    </w:p>
    <w:p w14:paraId="2491B8A1" w14:textId="77777777" w:rsidR="00DE0D52" w:rsidRPr="00D458BF" w:rsidRDefault="00DE0D52" w:rsidP="00DE0D52">
      <w:pPr>
        <w:pStyle w:val="NoSpacing"/>
      </w:pPr>
      <w:r w:rsidRPr="00D458BF">
        <w:t>/3 feet from gold by sharon lecter and greg reed?</w:t>
      </w:r>
    </w:p>
    <w:p w14:paraId="0564B988" w14:textId="77777777" w:rsidR="00DE0D52" w:rsidRPr="00D458BF" w:rsidRDefault="00DE0D52" w:rsidP="00DE0D52">
      <w:pPr>
        <w:pStyle w:val="NoSpacing"/>
      </w:pPr>
      <w:r w:rsidRPr="00D458BF">
        <w:t xml:space="preserve">/never fails:  </w:t>
      </w:r>
      <w:hyperlink r:id="rId44" w:tooltip="blocked::http://www.nytimes.com/2009/11/09/opinion/09mon1.html?th&amp;emc=th" w:history="1">
        <w:r w:rsidRPr="00D458BF">
          <w:rPr>
            <w:rStyle w:val="Hyperlink"/>
            <w:b/>
            <w:bCs/>
          </w:rPr>
          <w:t>Imprisoning a Child for Life</w:t>
        </w:r>
      </w:hyperlink>
      <w:r w:rsidRPr="00D458BF">
        <w:rPr>
          <w:b/>
          <w:bCs/>
        </w:rPr>
        <w:t xml:space="preserve">   </w:t>
      </w:r>
      <w:r w:rsidRPr="00D458BF">
        <w:t>Sentencing children to life without the possibility of parole for a nonhomicide violates the Eighth Amendment.</w:t>
      </w:r>
    </w:p>
    <w:p w14:paraId="042E3D00" w14:textId="77777777" w:rsidR="00DE0D52" w:rsidRPr="00D458BF" w:rsidRDefault="00DE0D52" w:rsidP="00DE0D52">
      <w:pPr>
        <w:pStyle w:val="NoSpacing"/>
      </w:pPr>
      <w:r w:rsidRPr="00D458BF">
        <w:t>/I used to say  ingenious at missing the pt.     re  what?</w:t>
      </w:r>
    </w:p>
    <w:p w14:paraId="7CE6CB04" w14:textId="77777777" w:rsidR="00DE0D52" w:rsidRPr="00D458BF" w:rsidRDefault="00DE0D52" w:rsidP="00DE0D52">
      <w:pPr>
        <w:pStyle w:val="NoSpacing"/>
      </w:pPr>
      <w:r w:rsidRPr="00D458BF">
        <w:t xml:space="preserve">/bright spot     arpaio - </w:t>
      </w:r>
      <w:hyperlink r:id="rId45" w:history="1">
        <w:r w:rsidRPr="00D458BF">
          <w:rPr>
            <w:rStyle w:val="Hyperlink"/>
          </w:rPr>
          <w:t>http://en.wikipedia.org/wiki/Joe_Arpaio</w:t>
        </w:r>
      </w:hyperlink>
      <w:r w:rsidRPr="00D458BF">
        <w:t xml:space="preserve">  </w:t>
      </w:r>
    </w:p>
    <w:p w14:paraId="3D074420" w14:textId="77777777" w:rsidR="00DE0D52" w:rsidRPr="00D458BF" w:rsidRDefault="00DE0D52" w:rsidP="00DE0D52">
      <w:pPr>
        <w:pStyle w:val="NoSpacing"/>
      </w:pPr>
      <w:r w:rsidRPr="00D458BF">
        <w:t>/def of juv, minor,  ….</w:t>
      </w:r>
    </w:p>
    <w:p w14:paraId="5ACD5A36" w14:textId="77777777" w:rsidR="00DE0D52" w:rsidRPr="00D458BF" w:rsidRDefault="00DE0D52" w:rsidP="00DE0D52">
      <w:pPr>
        <w:pStyle w:val="NoSpacing"/>
      </w:pPr>
      <w:r w:rsidRPr="00D458BF">
        <w:t>/never heard of c</w:t>
      </w:r>
      <w:smartTag w:uri="urn:schemas-microsoft-com:office:smarttags" w:element="PersonName">
        <w:r w:rsidRPr="00D458BF">
          <w:t>al</w:t>
        </w:r>
      </w:smartTag>
      <w:r w:rsidRPr="00D458BF">
        <w:t>m assertive, and c</w:t>
      </w:r>
      <w:smartTag w:uri="urn:schemas-microsoft-com:office:smarttags" w:element="PersonName">
        <w:r w:rsidRPr="00D458BF">
          <w:t>al</w:t>
        </w:r>
      </w:smartTag>
      <w:r w:rsidRPr="00D458BF">
        <w:t>m submission.   I was a bit that way after disc….  Them.</w:t>
      </w:r>
    </w:p>
    <w:p w14:paraId="130ABA9D" w14:textId="77777777" w:rsidR="00DE0D52" w:rsidRPr="00D458BF" w:rsidRDefault="00DE0D52" w:rsidP="00DE0D52">
      <w:pPr>
        <w:pStyle w:val="NoSpacing"/>
      </w:pPr>
      <w:r w:rsidRPr="00D458BF">
        <w:t>/bright spot – bratton</w:t>
      </w:r>
    </w:p>
    <w:p w14:paraId="1DA5C937" w14:textId="77777777" w:rsidR="00DE0D52" w:rsidRPr="00D458BF" w:rsidRDefault="00DE0D52" w:rsidP="00DE0D52">
      <w:pPr>
        <w:pStyle w:val="NoSpacing"/>
      </w:pPr>
      <w:r w:rsidRPr="00D458BF">
        <w:t xml:space="preserve">/never heard of a comprehensive approach to sw , charity, for aid </w:t>
      </w:r>
    </w:p>
    <w:p w14:paraId="7C2514F3" w14:textId="77777777" w:rsidR="00DE0D52" w:rsidRPr="00D458BF" w:rsidRDefault="00DE0D52" w:rsidP="00DE0D52">
      <w:pPr>
        <w:pStyle w:val="NoSpacing"/>
      </w:pPr>
      <w:r w:rsidRPr="00D458BF">
        <w:lastRenderedPageBreak/>
        <w:t>/emotion,  child</w:t>
      </w:r>
    </w:p>
    <w:p w14:paraId="35A1A38B" w14:textId="77777777" w:rsidR="00DE0D52" w:rsidRPr="00D458BF" w:rsidRDefault="00DE0D52" w:rsidP="00DE0D52">
      <w:pPr>
        <w:pStyle w:val="NoSpacing"/>
      </w:pPr>
      <w:r w:rsidRPr="00D458BF">
        <w:t>/at one interview, the g</w:t>
      </w:r>
      <w:smartTag w:uri="urn:schemas-microsoft-com:office:smarttags" w:element="PersonName">
        <w:r w:rsidRPr="00D458BF">
          <w:t>al</w:t>
        </w:r>
      </w:smartTag>
      <w:r w:rsidRPr="00D458BF">
        <w:t xml:space="preserve"> said form</w:t>
      </w:r>
      <w:smartTag w:uri="urn:schemas-microsoft-com:office:smarttags" w:element="PersonName">
        <w:r w:rsidRPr="00D458BF">
          <w:t>al</w:t>
        </w:r>
      </w:smartTag>
      <w:r w:rsidRPr="00D458BF">
        <w:t xml:space="preserve"> types don’t do well in sw</w:t>
      </w:r>
    </w:p>
    <w:p w14:paraId="150BC951" w14:textId="77777777" w:rsidR="00DE0D52" w:rsidRPr="00D458BF" w:rsidRDefault="00DE0D52" w:rsidP="00DE0D52">
      <w:pPr>
        <w:pStyle w:val="NoSpacing"/>
      </w:pPr>
      <w:r w:rsidRPr="00D458BF">
        <w:t>/mrs. Hatch knew some in sw 6 yrs and quit.</w:t>
      </w:r>
    </w:p>
    <w:p w14:paraId="0036D649" w14:textId="77777777" w:rsidR="00DE0D52" w:rsidRPr="00D458BF" w:rsidRDefault="00DE0D52" w:rsidP="00DE0D52">
      <w:pPr>
        <w:pStyle w:val="NoSpacing"/>
      </w:pPr>
      <w:r w:rsidRPr="00D458BF">
        <w:t>/bright spots:  l9 steps of the mt.   willowbrook</w:t>
      </w:r>
    </w:p>
    <w:p w14:paraId="52C7684A" w14:textId="77777777" w:rsidR="00DE0D52" w:rsidRPr="00D458BF" w:rsidRDefault="00DE0D52" w:rsidP="00DE0D52">
      <w:pPr>
        <w:pStyle w:val="NoSpacing"/>
      </w:pPr>
      <w:r w:rsidRPr="00D458BF">
        <w:t>/col handbook for wel recipients:   you don’t have to take any old kind of job’</w:t>
      </w:r>
    </w:p>
    <w:p w14:paraId="46F8BA72" w14:textId="77777777" w:rsidR="00DE0D52" w:rsidRPr="00D458BF" w:rsidRDefault="00DE0D52" w:rsidP="00DE0D52">
      <w:pPr>
        <w:pStyle w:val="NoSpacing"/>
      </w:pPr>
      <w:r w:rsidRPr="00D458BF">
        <w:rPr>
          <w:u w:val="single"/>
        </w:rPr>
        <w:t>No work</w:t>
      </w:r>
      <w:r w:rsidRPr="00D458BF">
        <w:t xml:space="preserve">     for   food stamps, wel, uib, ssi, mh, disabilities?, sch, ss?, extensions of uib, me</w:t>
      </w:r>
      <w:smartTag w:uri="urn:schemas-microsoft-com:office:smarttags" w:element="PersonName">
        <w:r w:rsidRPr="00D458BF">
          <w:t>al</w:t>
        </w:r>
      </w:smartTag>
      <w:r w:rsidRPr="00D458BF">
        <w:t xml:space="preserve">s on skid row, prison, jail, jd’s, [vs dog whis..], shelters, food banks-gleaning, </w:t>
      </w:r>
    </w:p>
    <w:p w14:paraId="4F158E4A" w14:textId="77777777" w:rsidR="00DE0D52" w:rsidRPr="00D458BF" w:rsidRDefault="00DE0D52" w:rsidP="00DE0D52">
      <w:pPr>
        <w:pStyle w:val="NoSpacing"/>
      </w:pPr>
      <w:r w:rsidRPr="00D458BF">
        <w:t>/with Som</w:t>
      </w:r>
      <w:smartTag w:uri="urn:schemas-microsoft-com:office:smarttags" w:element="PersonName">
        <w:r w:rsidRPr="00D458BF">
          <w:t>al</w:t>
        </w:r>
      </w:smartTag>
      <w:r w:rsidRPr="00D458BF">
        <w:t>ia, cons would end up with a spread</w:t>
      </w:r>
    </w:p>
    <w:p w14:paraId="090095C9" w14:textId="77777777" w:rsidR="00DE0D52" w:rsidRPr="00D458BF" w:rsidRDefault="00DE0D52" w:rsidP="00DE0D52">
      <w:pPr>
        <w:pStyle w:val="NoSpacing"/>
      </w:pPr>
      <w:r w:rsidRPr="00D458BF">
        <w:t xml:space="preserve">/dog whisperer is vindicating  </w:t>
      </w:r>
    </w:p>
    <w:p w14:paraId="767EFEE2" w14:textId="77777777" w:rsidR="00DE0D52" w:rsidRPr="00D458BF" w:rsidRDefault="00DE0D52" w:rsidP="00DE0D52">
      <w:pPr>
        <w:pStyle w:val="NoSpacing"/>
      </w:pPr>
      <w:r w:rsidRPr="00D458BF">
        <w:t>/mh – art Hernandez’s running</w:t>
      </w:r>
    </w:p>
    <w:p w14:paraId="01050D28" w14:textId="77777777" w:rsidR="00DE0D52" w:rsidRPr="00D458BF" w:rsidRDefault="00DE0D52" w:rsidP="00DE0D52">
      <w:pPr>
        <w:pStyle w:val="NoSpacing"/>
      </w:pPr>
      <w:r w:rsidRPr="00D458BF">
        <w:t xml:space="preserve">/glad guen’s not an </w:t>
      </w:r>
      <w:smartTag w:uri="urn:schemas-microsoft-com:office:smarttags" w:element="PersonName">
        <w:r w:rsidRPr="00D458BF">
          <w:t>al</w:t>
        </w:r>
      </w:smartTag>
      <w:r w:rsidRPr="00D458BF">
        <w:t xml:space="preserve">ckie etc.  </w:t>
      </w:r>
    </w:p>
    <w:p w14:paraId="39D65E1F" w14:textId="77777777" w:rsidR="00DE0D52" w:rsidRPr="00D458BF" w:rsidRDefault="00DE0D52" w:rsidP="00DE0D52">
      <w:pPr>
        <w:pStyle w:val="NoSpacing"/>
      </w:pPr>
      <w:r w:rsidRPr="00D458BF">
        <w:t>/bright spots:  lean on me – bolivian teacher, marva Collins, up the down…?   Anim</w:t>
      </w:r>
      <w:smartTag w:uri="urn:schemas-microsoft-com:office:smarttags" w:element="PersonName">
        <w:r w:rsidRPr="00D458BF">
          <w:t>al</w:t>
        </w:r>
      </w:smartTag>
      <w:r w:rsidRPr="00D458BF">
        <w:t xml:space="preserve"> planet</w:t>
      </w:r>
    </w:p>
    <w:p w14:paraId="6FE593A4" w14:textId="77777777" w:rsidR="00DE0D52" w:rsidRPr="00D458BF" w:rsidRDefault="00DE0D52" w:rsidP="00DE0D52">
      <w:pPr>
        <w:pStyle w:val="NoSpacing"/>
      </w:pPr>
      <w:r w:rsidRPr="00D458BF">
        <w:t>Stand by me – joe clark, jon silber at boston u,  up the down …?    To sir with love, pri army, w</w:t>
      </w:r>
      <w:smartTag w:uri="urn:schemas-microsoft-com:office:smarttags" w:element="PersonName">
        <w:r w:rsidRPr="00D458BF">
          <w:t>al</w:t>
        </w:r>
      </w:smartTag>
      <w:r w:rsidRPr="00D458BF">
        <w:t xml:space="preserve"> mart, </w:t>
      </w:r>
    </w:p>
    <w:p w14:paraId="555DF1B7" w14:textId="77777777" w:rsidR="00DE0D52" w:rsidRPr="00D458BF" w:rsidRDefault="00DE0D52" w:rsidP="00DE0D52">
      <w:pPr>
        <w:pStyle w:val="NoSpacing"/>
      </w:pPr>
      <w:r w:rsidRPr="00D458BF">
        <w:t xml:space="preserve">/cadet corps in harlem,  </w:t>
      </w:r>
    </w:p>
    <w:p w14:paraId="100ECC21" w14:textId="77777777" w:rsidR="00DE0D52" w:rsidRPr="00D458BF" w:rsidRDefault="00DE0D52" w:rsidP="00DE0D52">
      <w:pPr>
        <w:pStyle w:val="NoSpacing"/>
      </w:pPr>
      <w:r w:rsidRPr="00D458BF">
        <w:t xml:space="preserve">/just amazing how people don’t write things down –  mingo, guen.     Like pulling teeth to get guen7.  </w:t>
      </w:r>
    </w:p>
    <w:p w14:paraId="22B9CEE1" w14:textId="77777777" w:rsidR="00DE0D52" w:rsidRPr="00D458BF" w:rsidRDefault="00DE0D52" w:rsidP="00DE0D52">
      <w:pPr>
        <w:pStyle w:val="NoSpacing"/>
      </w:pPr>
      <w:r w:rsidRPr="00D458BF">
        <w:t>/my approach:  don’t encourage, don’t discourage – just stick with practic</w:t>
      </w:r>
      <w:smartTag w:uri="urn:schemas-microsoft-com:office:smarttags" w:element="PersonName">
        <w:r w:rsidRPr="00D458BF">
          <w:t>al</w:t>
        </w:r>
      </w:smartTag>
      <w:r w:rsidRPr="00D458BF">
        <w:t>ities</w:t>
      </w:r>
    </w:p>
    <w:p w14:paraId="4D424CC1" w14:textId="77777777" w:rsidR="00DE0D52" w:rsidRPr="00D458BF" w:rsidRDefault="00DE0D52" w:rsidP="00DE0D52">
      <w:pPr>
        <w:pStyle w:val="NoSpacing"/>
      </w:pPr>
      <w:r w:rsidRPr="00D458BF">
        <w:t>/bright s….:   vouchers, a</w:t>
      </w:r>
      <w:smartTag w:uri="urn:schemas-microsoft-com:office:smarttags" w:element="PersonName">
        <w:r w:rsidRPr="00D458BF">
          <w:t>m</w:t>
        </w:r>
      </w:smartTag>
      <w:r w:rsidRPr="00D458BF">
        <w:t xml:space="preserve"> works.   See goodnews,  job clinic, stand and deliver – Jaime esc</w:t>
      </w:r>
      <w:smartTag w:uri="urn:schemas-microsoft-com:office:smarttags" w:element="PersonName">
        <w:r w:rsidRPr="00D458BF">
          <w:t>al</w:t>
        </w:r>
      </w:smartTag>
      <w:r w:rsidRPr="00D458BF">
        <w:t>ante at Garfield hi sch in e. l.a.</w:t>
      </w:r>
    </w:p>
    <w:p w14:paraId="038758BD" w14:textId="77777777" w:rsidR="00DE0D52" w:rsidRPr="00D458BF" w:rsidRDefault="00DE0D52" w:rsidP="00DE0D52">
      <w:pPr>
        <w:pStyle w:val="NoSpacing"/>
      </w:pPr>
      <w:r w:rsidRPr="00D458BF">
        <w:t>/google:  social resp..      of biz.  Soc realism,  soc reformers of india, of l9th cent</w:t>
      </w:r>
    </w:p>
    <w:p w14:paraId="7A640F37" w14:textId="77777777" w:rsidR="00DE0D52" w:rsidRPr="00D458BF" w:rsidRDefault="00DE0D52" w:rsidP="00DE0D52">
      <w:pPr>
        <w:pStyle w:val="NoSpacing"/>
      </w:pPr>
      <w:r w:rsidRPr="00D458BF">
        <w:t xml:space="preserve">/make list of those who got better, those who didn’t:  phil, scot, m, dj, how, me, d, k, smit, </w:t>
      </w:r>
    </w:p>
    <w:p w14:paraId="6BA8B8E6" w14:textId="77777777" w:rsidR="00DE0D52" w:rsidRPr="00D458BF" w:rsidRDefault="00DE0D52" w:rsidP="00DE0D52">
      <w:pPr>
        <w:pStyle w:val="NoSpacing"/>
      </w:pPr>
      <w:r w:rsidRPr="00D458BF">
        <w:t>/soup kit    used to serve soup    skip</w:t>
      </w:r>
    </w:p>
    <w:p w14:paraId="42CA3C93" w14:textId="77777777" w:rsidR="00DE0D52" w:rsidRPr="00D458BF" w:rsidRDefault="00DE0D52" w:rsidP="00DE0D52">
      <w:pPr>
        <w:pStyle w:val="NoSpacing"/>
      </w:pPr>
      <w:r w:rsidRPr="00D458BF">
        <w:t xml:space="preserve">/make a list of those I tried to help and results:  jean, shirl, m, dj, how, mingo, not phil, </w:t>
      </w:r>
    </w:p>
    <w:p w14:paraId="6382B854" w14:textId="77777777" w:rsidR="00DE0D52" w:rsidRPr="00D458BF" w:rsidRDefault="00DE0D52" w:rsidP="00DE0D52">
      <w:pPr>
        <w:pStyle w:val="NoSpacing"/>
      </w:pPr>
      <w:r w:rsidRPr="00D458BF">
        <w:t>/viridiana, mr. belvedere rings the bell</w:t>
      </w:r>
    </w:p>
    <w:p w14:paraId="28E6620F" w14:textId="77777777" w:rsidR="00DE0D52" w:rsidRPr="00D458BF" w:rsidRDefault="00DE0D52" w:rsidP="00DE0D52">
      <w:pPr>
        <w:pStyle w:val="NoSpacing"/>
      </w:pPr>
      <w:r w:rsidRPr="00D458BF">
        <w:t xml:space="preserve">/those I tried to help:   h, inna,  </w:t>
      </w:r>
    </w:p>
    <w:p w14:paraId="294C9060" w14:textId="77777777" w:rsidR="00DE0D52" w:rsidRPr="00D458BF" w:rsidRDefault="00DE0D52" w:rsidP="00DE0D52">
      <w:pPr>
        <w:pStyle w:val="NoSpacing"/>
      </w:pPr>
      <w:r w:rsidRPr="00D458BF">
        <w:t>Those I did help:  me, dj-some, d-some, guen, leg for guy, tenants, shirl?</w:t>
      </w:r>
    </w:p>
    <w:p w14:paraId="794B6BD1" w14:textId="77777777" w:rsidR="00DE0D52" w:rsidRPr="00D458BF" w:rsidRDefault="00DE0D52" w:rsidP="00DE0D52">
      <w:pPr>
        <w:pStyle w:val="NoSpacing"/>
      </w:pPr>
      <w:r w:rsidRPr="00D458BF">
        <w:t>/bright:  stand and deliver   james esc</w:t>
      </w:r>
      <w:smartTag w:uri="urn:schemas-microsoft-com:office:smarttags" w:element="PersonName">
        <w:r w:rsidRPr="00D458BF">
          <w:t>al</w:t>
        </w:r>
      </w:smartTag>
      <w:r w:rsidRPr="00D458BF">
        <w:t>ante</w:t>
      </w:r>
    </w:p>
    <w:p w14:paraId="5D7432ED" w14:textId="77777777" w:rsidR="00DE0D52" w:rsidRPr="00D458BF" w:rsidRDefault="00DE0D52" w:rsidP="00DE0D52">
      <w:pPr>
        <w:pStyle w:val="NoSpacing"/>
      </w:pPr>
      <w:r w:rsidRPr="00D458BF">
        <w:t>/debolts frust…   with swers</w:t>
      </w:r>
    </w:p>
    <w:p w14:paraId="4DD28DA1" w14:textId="77777777" w:rsidR="00DE0D52" w:rsidRPr="00D458BF" w:rsidRDefault="00DE0D52" w:rsidP="00DE0D52">
      <w:pPr>
        <w:pStyle w:val="NoSpacing"/>
      </w:pPr>
      <w:r w:rsidRPr="00D458BF">
        <w:t>/never ask the formerly homeless, criminals, prisoners, alcs …</w:t>
      </w:r>
    </w:p>
    <w:p w14:paraId="21904A08" w14:textId="77777777" w:rsidR="00DE0D52" w:rsidRPr="00D458BF" w:rsidRDefault="00DE0D52" w:rsidP="00DE0D52">
      <w:pPr>
        <w:pStyle w:val="NoSpacing"/>
      </w:pPr>
      <w:r w:rsidRPr="00D458BF">
        <w:t>/dog whisperer inspiring as you think there must be similar with dd’s, mi’s, alcs, criminals …</w:t>
      </w:r>
    </w:p>
    <w:p w14:paraId="3774E801" w14:textId="77777777" w:rsidR="00DE0D52" w:rsidRPr="00D458BF" w:rsidRDefault="00DE0D52" w:rsidP="00DE0D52">
      <w:pPr>
        <w:pStyle w:val="NoSpacing"/>
      </w:pPr>
      <w:r w:rsidRPr="00D458BF">
        <w:t>/you can’t do anything without ideal relationships</w:t>
      </w:r>
    </w:p>
    <w:p w14:paraId="1AF532B3" w14:textId="77777777" w:rsidR="00DE0D52" w:rsidRPr="00D458BF" w:rsidRDefault="00DE0D52" w:rsidP="00DE0D52">
      <w:pPr>
        <w:pStyle w:val="NoSpacing"/>
      </w:pPr>
      <w:r w:rsidRPr="00D458BF">
        <w:t xml:space="preserve">/tried to help and helped a little:  nina, Shirley, little jean, mingo, g.  lucky with mingo.   </w:t>
      </w:r>
    </w:p>
    <w:p w14:paraId="4BA6C9AE" w14:textId="77777777" w:rsidR="00DE0D52" w:rsidRPr="00D458BF" w:rsidRDefault="00DE0D52" w:rsidP="00DE0D52">
      <w:pPr>
        <w:pStyle w:val="NoSpacing"/>
      </w:pPr>
      <w:r w:rsidRPr="00D458BF">
        <w:t>/When trying to help: overview, notes, resources, mot, meet half way, resp-roles, plant the idea, add resources, don’t get hopes up, be ready for surprises,  know when and how to pull out,  don’t over-inspire nor discourage – just work on practicalities – that’s the key to motivation &amp; the long haul.</w:t>
      </w:r>
    </w:p>
    <w:p w14:paraId="5893EB15" w14:textId="77777777" w:rsidR="00DE0D52" w:rsidRPr="00D458BF" w:rsidRDefault="00DE0D52" w:rsidP="00DE0D52">
      <w:pPr>
        <w:pStyle w:val="NoSpacing"/>
      </w:pPr>
      <w:r w:rsidRPr="00D458BF">
        <w:t>/gal &amp; rels couldn’t get ahead in nam [as biz discouraged].  To hong kong as refs for 5 yrs.  Denied, back to nam [and into biz which was more accepted.]   Said those 5 yrs made her.   SIG  she saw the worst and took the best.   Shows what it takes to make a person.</w:t>
      </w:r>
    </w:p>
    <w:p w14:paraId="3DAE5A6C" w14:textId="77777777" w:rsidR="00DE0D52" w:rsidRPr="00D458BF" w:rsidRDefault="00DE0D52" w:rsidP="00DE0D52">
      <w:pPr>
        <w:pStyle w:val="NoSpacing"/>
      </w:pPr>
      <w:r w:rsidRPr="00D458BF">
        <w:t>/swn :  don’t help those who won’t work.   Ever hear of such a rule?</w:t>
      </w:r>
    </w:p>
    <w:p w14:paraId="64CFBA3F" w14:textId="77777777" w:rsidR="00DE0D52" w:rsidRPr="00D458BF" w:rsidRDefault="00DE0D52" w:rsidP="00DE0D52">
      <w:pPr>
        <w:pStyle w:val="NoSpacing"/>
      </w:pPr>
      <w:r w:rsidRPr="00D458BF">
        <w:t>/bright spot:  bratton</w:t>
      </w:r>
    </w:p>
    <w:p w14:paraId="1028FB00" w14:textId="77777777" w:rsidR="00DE0D52" w:rsidRPr="00D458BF" w:rsidRDefault="00DE0D52" w:rsidP="00DE0D52">
      <w:pPr>
        <w:pStyle w:val="NoSpacing"/>
      </w:pPr>
      <w:r w:rsidRPr="00D458BF">
        <w:t>/I think I read that a kid said,  ‘if I die, will you love me’.   Not on net.</w:t>
      </w:r>
    </w:p>
    <w:p w14:paraId="0F31E8FF" w14:textId="77777777" w:rsidR="00DE0D52" w:rsidRPr="00D458BF" w:rsidRDefault="00DE0D52" w:rsidP="00DE0D52">
      <w:pPr>
        <w:pStyle w:val="NoSpacing"/>
      </w:pPr>
      <w:r w:rsidRPr="00D458BF">
        <w:t xml:space="preserve">/ </w:t>
      </w:r>
      <w:hyperlink r:id="rId46" w:history="1">
        <w:r w:rsidRPr="00D458BF">
          <w:rPr>
            <w:rStyle w:val="Hyperlink"/>
            <w:b/>
            <w:bCs/>
          </w:rPr>
          <w:t>Bill Wilson’s Gospel</w:t>
        </w:r>
      </w:hyperlink>
      <w:r w:rsidRPr="00D458BF">
        <w:rPr>
          <w:b/>
          <w:bCs/>
        </w:rPr>
        <w:t xml:space="preserve">  </w:t>
      </w:r>
      <w:r w:rsidRPr="00D458BF">
        <w:t>By DAVID BROOKS   The story of Alcoholics Anonymous teaches us about human nature and the kinds of social programs that do and don’t work.</w:t>
      </w:r>
    </w:p>
    <w:p w14:paraId="08C448BF" w14:textId="77777777" w:rsidR="00DE0D52" w:rsidRPr="00D458BF" w:rsidRDefault="00DE0D52" w:rsidP="00DE0D52">
      <w:pPr>
        <w:pStyle w:val="NoSpacing"/>
      </w:pPr>
      <w:r w:rsidRPr="00D458BF">
        <w:t xml:space="preserve">/those I tried to help:  mingo, inna, little jean, shirl, guen, dj, how, </w:t>
      </w:r>
    </w:p>
    <w:p w14:paraId="6D276D26" w14:textId="77777777" w:rsidR="00DE0D52" w:rsidRPr="00D458BF" w:rsidRDefault="00DE0D52" w:rsidP="00DE0D52">
      <w:pPr>
        <w:pStyle w:val="NoSpacing"/>
      </w:pPr>
      <w:r w:rsidRPr="00D458BF">
        <w:t>/could never make a definitive statement</w:t>
      </w:r>
    </w:p>
    <w:p w14:paraId="1C9339A0" w14:textId="77777777" w:rsidR="00DE0D52" w:rsidRPr="00D458BF" w:rsidRDefault="00DE0D52" w:rsidP="00DE0D52">
      <w:pPr>
        <w:pStyle w:val="NoSpacing"/>
      </w:pPr>
      <w:r w:rsidRPr="00D458BF">
        <w:t>/druggies in the bldg..    p… return</w:t>
      </w:r>
      <w:r w:rsidRPr="00D458BF">
        <w:tab/>
      </w:r>
      <w:r w:rsidRPr="00D458BF">
        <w:tab/>
      </w:r>
    </w:p>
    <w:p w14:paraId="57167B7A" w14:textId="77777777" w:rsidR="00DE0D52" w:rsidRPr="00D458BF" w:rsidRDefault="00DE0D52" w:rsidP="00DE0D52">
      <w:pPr>
        <w:pStyle w:val="NoSpacing"/>
      </w:pPr>
      <w:r w:rsidRPr="00D458BF">
        <w:t xml:space="preserve">/problem.  Thus emotion, hype-tv, guilt, love, </w:t>
      </w:r>
    </w:p>
    <w:p w14:paraId="148BD4AF" w14:textId="77777777" w:rsidR="00DE0D52" w:rsidRPr="00D458BF" w:rsidRDefault="00DE0D52" w:rsidP="00DE0D52">
      <w:pPr>
        <w:pStyle w:val="NoSpacing"/>
      </w:pPr>
      <w:r w:rsidRPr="00D458BF">
        <w:lastRenderedPageBreak/>
        <w:t>/slow learners   are  ‘handicapped?’    that’s what we use to call em</w:t>
      </w:r>
    </w:p>
    <w:p w14:paraId="536AFD7D" w14:textId="77777777" w:rsidR="00DE0D52" w:rsidRPr="00D458BF" w:rsidRDefault="00DE0D52" w:rsidP="00DE0D52">
      <w:pPr>
        <w:pStyle w:val="NoSpacing"/>
      </w:pPr>
      <w:r w:rsidRPr="00D458BF">
        <w:t>/search  disillusioned social worker</w:t>
      </w:r>
    </w:p>
    <w:p w14:paraId="4A8B7BED" w14:textId="77777777" w:rsidR="00DE0D52" w:rsidRPr="00D458BF" w:rsidRDefault="00DE0D52" w:rsidP="00DE0D52">
      <w:pPr>
        <w:pStyle w:val="NoSpacing"/>
      </w:pPr>
      <w:r w:rsidRPr="00D458BF">
        <w:t>/floundering in sw</w:t>
      </w:r>
    </w:p>
    <w:p w14:paraId="641E12EE" w14:textId="77777777" w:rsidR="00DE0D52" w:rsidRPr="00D458BF" w:rsidRDefault="00DE0D52" w:rsidP="00DE0D52">
      <w:pPr>
        <w:pStyle w:val="NoSpacing"/>
      </w:pPr>
      <w:r w:rsidRPr="00D458BF">
        <w:t>/blind leading the blind</w:t>
      </w:r>
    </w:p>
    <w:p w14:paraId="70C91A83" w14:textId="77777777" w:rsidR="00DE0D52" w:rsidRPr="00D458BF" w:rsidRDefault="00DE0D52" w:rsidP="00DE0D52">
      <w:pPr>
        <w:pStyle w:val="NoSpacing"/>
      </w:pPr>
      <w:r w:rsidRPr="00D458BF">
        <w:t>/beh-mod is the real world or should be made as close to it as possible</w:t>
      </w:r>
    </w:p>
    <w:p w14:paraId="6E0AFC90" w14:textId="77777777" w:rsidR="00DE0D52" w:rsidRPr="00D458BF" w:rsidRDefault="00DE0D52" w:rsidP="00DE0D52">
      <w:pPr>
        <w:pStyle w:val="NoSpacing"/>
      </w:pPr>
      <w:r w:rsidRPr="00D458BF">
        <w:t>/we don’t know that wel makes people dependent     fix  nor know the enemy in war.  Fix</w:t>
      </w:r>
    </w:p>
    <w:p w14:paraId="36880C96" w14:textId="77777777" w:rsidR="00DE0D52" w:rsidRPr="00D458BF" w:rsidRDefault="00DE0D52" w:rsidP="00DE0D52">
      <w:pPr>
        <w:pStyle w:val="NoSpacing"/>
      </w:pPr>
      <w:r w:rsidRPr="00D458BF">
        <w:rPr>
          <w:vanish/>
        </w:rPr>
        <w:t>know the enemy in war.  fix</w:t>
      </w:r>
      <w:r w:rsidRPr="00D458BF">
        <w:rPr>
          <w:vanish/>
        </w:rPr>
        <w:cr/>
        <w:t xml:space="preserve"> dependent     fix  nor </w:t>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rPr>
          <w:vanish/>
        </w:rPr>
        <w:pgNum/>
      </w:r>
      <w:r w:rsidRPr="00D458BF">
        <w:t>/bright spots:  supercops?  Serpico?</w:t>
      </w:r>
    </w:p>
    <w:p w14:paraId="1C579C1A" w14:textId="77777777" w:rsidR="00DE0D52" w:rsidRPr="00D458BF" w:rsidRDefault="00DE0D52" w:rsidP="00DE0D52">
      <w:pPr>
        <w:pStyle w:val="NoSpacing"/>
      </w:pPr>
      <w:r w:rsidRPr="00D458BF">
        <w:t>/david  toma</w:t>
      </w:r>
    </w:p>
    <w:p w14:paraId="680C6177" w14:textId="77777777" w:rsidR="00DE0D52" w:rsidRPr="00D458BF" w:rsidRDefault="00DE0D52" w:rsidP="00DE0D52">
      <w:pPr>
        <w:pStyle w:val="NoSpacing"/>
      </w:pPr>
      <w:r w:rsidRPr="00D458BF">
        <w:t>/traveled an hr to get to interview where they wanted a gal.   [ea boy had a sep rm]</w:t>
      </w:r>
    </w:p>
    <w:p w14:paraId="3E041222" w14:textId="77777777" w:rsidR="00DE0D52" w:rsidRPr="00D458BF" w:rsidRDefault="00DE0D52" w:rsidP="00DE0D52">
      <w:pPr>
        <w:pStyle w:val="NoSpacing"/>
      </w:pPr>
      <w:r w:rsidRPr="00D458BF">
        <w:t xml:space="preserve">/how to help people:  get scholarship, find a sponsor, tradval, angles=?, contacts, true to self, periodic inspiration, </w:t>
      </w:r>
    </w:p>
    <w:p w14:paraId="3D387E84" w14:textId="77777777" w:rsidR="00DE0D52" w:rsidRPr="00D458BF" w:rsidRDefault="00DE0D52" w:rsidP="00DE0D52">
      <w:pPr>
        <w:pStyle w:val="NoSpacing"/>
      </w:pPr>
      <w:r w:rsidRPr="00D458BF">
        <w:t xml:space="preserve">need concrete examples: job clinic, </w:t>
      </w:r>
    </w:p>
    <w:p w14:paraId="3B5A5177" w14:textId="77777777" w:rsidR="00DE0D52" w:rsidRPr="00D458BF" w:rsidRDefault="00DE0D52" w:rsidP="00DE0D52">
      <w:pPr>
        <w:pStyle w:val="NoSpacing"/>
      </w:pPr>
      <w:r w:rsidRPr="00D458BF">
        <w:t>/you wonder if wel ever runs credit checks, criminal, back ground checks</w:t>
      </w:r>
    </w:p>
    <w:p w14:paraId="12F40EF6" w14:textId="77777777" w:rsidR="00DE0D52" w:rsidRPr="00D458BF" w:rsidRDefault="00DE0D52" w:rsidP="00DE0D52">
      <w:pPr>
        <w:pStyle w:val="NoSpacing"/>
      </w:pPr>
      <w:r w:rsidRPr="00D458BF">
        <w:t xml:space="preserve">/no steps on how people get out of pov, get over crime, alc, smoke, </w:t>
      </w:r>
    </w:p>
    <w:p w14:paraId="37EEA6D8" w14:textId="77777777" w:rsidR="00DE0D52" w:rsidRPr="00D458BF" w:rsidRDefault="00DE0D52" w:rsidP="00DE0D52">
      <w:pPr>
        <w:pStyle w:val="NoSpacing"/>
      </w:pPr>
      <w:r w:rsidRPr="00D458BF">
        <w:t xml:space="preserve">/ </w:t>
      </w:r>
      <w:hyperlink r:id="rId47" w:history="1">
        <w:r w:rsidRPr="00D458BF">
          <w:rPr>
            <w:rStyle w:val="Hyperlink"/>
            <w:b/>
            <w:bCs/>
          </w:rPr>
          <w:t>Value-Added Food for Hungry Families</w:t>
        </w:r>
      </w:hyperlink>
      <w:r w:rsidRPr="00D458BF">
        <w:t xml:space="preserve">   </w:t>
      </w:r>
      <w:r w:rsidRPr="00D458BF">
        <w:rPr>
          <w:b/>
          <w:bCs/>
        </w:rPr>
        <w:t xml:space="preserve">By FRANCIS X. CLINES    </w:t>
      </w:r>
      <w:r w:rsidRPr="00D458BF">
        <w:t>The Food Bank sends turkeys and fixings down the food chain to families hit hard by the recession.</w:t>
      </w:r>
    </w:p>
    <w:p w14:paraId="59837E24" w14:textId="77777777" w:rsidR="00DE0D52" w:rsidRPr="00D458BF" w:rsidRDefault="00DE0D52" w:rsidP="00DE0D52">
      <w:pPr>
        <w:pStyle w:val="NoSpacing"/>
      </w:pPr>
      <w:r w:rsidRPr="00D458BF">
        <w:t xml:space="preserve">/  </w:t>
      </w:r>
      <w:hyperlink r:id="rId48" w:history="1">
        <w:r w:rsidRPr="00D458BF">
          <w:rPr>
            <w:rStyle w:val="Hyperlink"/>
          </w:rPr>
          <w:t>www.californiafoodbanks.org</w:t>
        </w:r>
      </w:hyperlink>
      <w:r w:rsidRPr="00D458BF">
        <w:t xml:space="preserve">  </w:t>
      </w:r>
    </w:p>
    <w:p w14:paraId="248B0478" w14:textId="77777777" w:rsidR="00DE0D52" w:rsidRPr="00D458BF" w:rsidRDefault="00DE0D52" w:rsidP="00DE0D52">
      <w:pPr>
        <w:pStyle w:val="NoSpacing"/>
      </w:pPr>
      <w:r w:rsidRPr="00D458BF">
        <w:t>/invertebrates, spineless,                old elephants kept the young ones in line.</w:t>
      </w:r>
    </w:p>
    <w:p w14:paraId="04373DD3" w14:textId="77777777" w:rsidR="00DE0D52" w:rsidRPr="00D458BF" w:rsidRDefault="00DE0D52" w:rsidP="00DE0D52">
      <w:pPr>
        <w:pStyle w:val="NoSpacing"/>
      </w:pPr>
      <w:r w:rsidRPr="00D458BF">
        <w:t>/ideal case vs worst  - getting guy a leg.  ?</w:t>
      </w:r>
    </w:p>
    <w:p w14:paraId="564B6D0A" w14:textId="77777777" w:rsidR="00DE0D52" w:rsidRPr="00D458BF" w:rsidRDefault="00DE0D52" w:rsidP="00DE0D52">
      <w:pPr>
        <w:pStyle w:val="NoSpacing"/>
      </w:pPr>
      <w:r w:rsidRPr="00D458BF">
        <w:t>/swers and clients are ‘excited’ about  whatever</w:t>
      </w:r>
    </w:p>
    <w:p w14:paraId="26A30AFA" w14:textId="77777777" w:rsidR="00DE0D52" w:rsidRPr="00D458BF" w:rsidRDefault="00DE0D52" w:rsidP="00DE0D52">
      <w:pPr>
        <w:pStyle w:val="NoSpacing"/>
      </w:pPr>
      <w:r w:rsidRPr="00D458BF">
        <w:t>/stores around corner from col… lodge must have taken gas</w:t>
      </w:r>
    </w:p>
    <w:p w14:paraId="57E8D357" w14:textId="77777777" w:rsidR="00DE0D52" w:rsidRPr="00D458BF" w:rsidRDefault="00DE0D52" w:rsidP="00DE0D52">
      <w:pPr>
        <w:pStyle w:val="NoSpacing"/>
      </w:pPr>
      <w:r w:rsidRPr="00D458BF">
        <w:t>/I remember thinking sw had all backwards.  Other fields too.</w:t>
      </w:r>
    </w:p>
    <w:p w14:paraId="1A008521" w14:textId="77777777" w:rsidR="00DE0D52" w:rsidRPr="00D458BF" w:rsidRDefault="00DE0D52" w:rsidP="00DE0D52">
      <w:pPr>
        <w:pStyle w:val="NoSpacing"/>
      </w:pPr>
      <w:r w:rsidRPr="00D458BF">
        <w:t>/I saw beggar nr steps in bkk,  another crawling or handicapped, another who moaned – 2.   Another woman who sat on that dark street.</w:t>
      </w:r>
    </w:p>
    <w:p w14:paraId="20FFF245" w14:textId="77777777" w:rsidR="00DE0D52" w:rsidRPr="00D458BF" w:rsidRDefault="00DE0D52" w:rsidP="00DE0D52">
      <w:pPr>
        <w:pStyle w:val="NoSpacing"/>
      </w:pPr>
      <w:r w:rsidRPr="00D458BF">
        <w:t>/some controversial windowless school in harlem?  In l966  ps 102    103?</w:t>
      </w:r>
    </w:p>
    <w:p w14:paraId="15FE0C26" w14:textId="77777777" w:rsidR="00DE0D52" w:rsidRPr="00D458BF" w:rsidRDefault="00DE0D52" w:rsidP="00DE0D52">
      <w:pPr>
        <w:pStyle w:val="NoSpacing"/>
        <w:numPr>
          <w:ilvl w:val="0"/>
          <w:numId w:val="2"/>
        </w:numPr>
      </w:pPr>
      <w:r w:rsidRPr="00D458BF">
        <w:t xml:space="preserve">/search   empathy, not sympathy  - </w:t>
      </w:r>
      <w:hyperlink r:id="rId49" w:history="1">
        <w:r w:rsidRPr="00D458BF">
          <w:rPr>
            <w:rStyle w:val="Hyperlink"/>
          </w:rPr>
          <w:t xml:space="preserve">Customers want </w:t>
        </w:r>
        <w:r w:rsidRPr="00D458BF">
          <w:rPr>
            <w:rStyle w:val="Hyperlink"/>
            <w:b/>
            <w:bCs/>
          </w:rPr>
          <w:t>Empathy</w:t>
        </w:r>
        <w:r w:rsidRPr="00D458BF">
          <w:rPr>
            <w:rStyle w:val="Hyperlink"/>
          </w:rPr>
          <w:t xml:space="preserve">, </w:t>
        </w:r>
        <w:r w:rsidRPr="00D458BF">
          <w:rPr>
            <w:rStyle w:val="Hyperlink"/>
            <w:b/>
            <w:bCs/>
          </w:rPr>
          <w:t>not Sympathy</w:t>
        </w:r>
        <w:r w:rsidRPr="00D458BF">
          <w:rPr>
            <w:rStyle w:val="Hyperlink"/>
          </w:rPr>
          <w:t xml:space="preserve"> | Moxie Blog</w:t>
        </w:r>
      </w:hyperlink>
      <w:r w:rsidRPr="00D458BF">
        <w:t xml:space="preserve"> </w:t>
      </w:r>
      <w:r w:rsidRPr="00D458BF">
        <w:fldChar w:fldCharType="begin"/>
      </w:r>
      <w:r w:rsidRPr="00D458BF">
        <w:instrText xml:space="preserve"> INCLUDEPICTURE "symres:sb_safeannotation.png" \* MERGEFORMATINET </w:instrText>
      </w:r>
      <w:r w:rsidRPr="00D458BF">
        <w:fldChar w:fldCharType="separate"/>
      </w:r>
      <w:r w:rsidR="00000000">
        <w:pict w14:anchorId="724D10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bresult_9" o:spid="_x0000_i1025" type="#_x0000_t75" style="width:24pt;height:24pt"/>
        </w:pict>
      </w:r>
      <w:r w:rsidRPr="00D458BF">
        <w:fldChar w:fldCharType="end"/>
      </w:r>
    </w:p>
    <w:p w14:paraId="4E24C16E" w14:textId="77777777" w:rsidR="00DE0D52" w:rsidRPr="00D458BF" w:rsidRDefault="00DE0D52" w:rsidP="00DE0D52">
      <w:pPr>
        <w:pStyle w:val="NoSpacing"/>
      </w:pPr>
      <w:r w:rsidRPr="00D458BF">
        <w:t xml:space="preserve">Jun 11, 2010 </w:t>
      </w:r>
      <w:r w:rsidRPr="00D458BF">
        <w:rPr>
          <w:b/>
          <w:bCs/>
        </w:rPr>
        <w:t>...</w:t>
      </w:r>
      <w:r w:rsidRPr="00D458BF">
        <w:t xml:space="preserve"> Think you're doing good by sympathizing with your customer? You could be doing better, says nGenera VP Customer Service Denise Fitzgerald.</w:t>
      </w:r>
      <w:r w:rsidRPr="00D458BF">
        <w:br/>
        <w:t>cimblog.ngenera.com/customers-want-</w:t>
      </w:r>
      <w:r w:rsidRPr="00D458BF">
        <w:rPr>
          <w:b/>
          <w:bCs/>
        </w:rPr>
        <w:t>empathy</w:t>
      </w:r>
      <w:r w:rsidRPr="00D458BF">
        <w:t>-</w:t>
      </w:r>
      <w:r w:rsidRPr="00D458BF">
        <w:rPr>
          <w:b/>
          <w:bCs/>
        </w:rPr>
        <w:t>not</w:t>
      </w:r>
      <w:r w:rsidRPr="00D458BF">
        <w:t>-</w:t>
      </w:r>
      <w:r w:rsidRPr="00D458BF">
        <w:rPr>
          <w:b/>
          <w:bCs/>
        </w:rPr>
        <w:t>sympathy</w:t>
      </w:r>
      <w:r w:rsidRPr="00D458BF">
        <w:t xml:space="preserve">/ - </w:t>
      </w:r>
      <w:hyperlink r:id="rId50" w:history="1">
        <w:r w:rsidRPr="00D458BF">
          <w:rPr>
            <w:rStyle w:val="Hyperlink"/>
          </w:rPr>
          <w:t>Cached</w:t>
        </w:r>
      </w:hyperlink>
    </w:p>
    <w:p w14:paraId="731D7891" w14:textId="77777777" w:rsidR="00DE0D52" w:rsidRPr="00D458BF" w:rsidRDefault="00DE0D52" w:rsidP="00DE0D52">
      <w:pPr>
        <w:pStyle w:val="NoSpacing"/>
      </w:pPr>
      <w:r w:rsidRPr="00D458BF">
        <w:t>/</w:t>
      </w:r>
      <w:hyperlink r:id="rId51" w:history="1">
        <w:r w:rsidRPr="00D458BF">
          <w:rPr>
            <w:rStyle w:val="Hyperlink"/>
            <w:b/>
            <w:bCs/>
          </w:rPr>
          <w:t>Fixing the Mistake With Young Offenders</w:t>
        </w:r>
      </w:hyperlink>
      <w:r w:rsidRPr="00D458BF">
        <w:t xml:space="preserve">   Far too many children are still being sentenced by adult courts and confined to adult prisons. But a study shows that the tide has begun to turn.</w:t>
      </w:r>
    </w:p>
    <w:p w14:paraId="4CA74A30" w14:textId="77777777" w:rsidR="00DE0D52" w:rsidRPr="00D458BF" w:rsidRDefault="00DE0D52" w:rsidP="00DE0D52">
      <w:pPr>
        <w:pStyle w:val="NoSpacing"/>
      </w:pPr>
      <w:r w:rsidRPr="00D458BF">
        <w:t>/should be a test for streetwise, a course?</w:t>
      </w:r>
    </w:p>
    <w:p w14:paraId="48D5E27D" w14:textId="77777777" w:rsidR="00DE0D52" w:rsidRPr="00D458BF" w:rsidRDefault="00DE0D52" w:rsidP="00DE0D52">
      <w:pPr>
        <w:pStyle w:val="NoSpacing"/>
      </w:pPr>
      <w:r w:rsidRPr="00D458BF">
        <w:t>/waxter childrens center - Thomas J. S. Waxter Children’s Center</w:t>
      </w:r>
    </w:p>
    <w:p w14:paraId="505EA116" w14:textId="77777777" w:rsidR="00DE0D52" w:rsidRPr="00D458BF" w:rsidRDefault="00DE0D52" w:rsidP="00DE0D52">
      <w:pPr>
        <w:pStyle w:val="NoSpacing"/>
      </w:pPr>
      <w:r w:rsidRPr="00D458BF">
        <w:t>/biz is dynamic …    sw is not, nor ed?, nor psych ….</w:t>
      </w:r>
    </w:p>
    <w:p w14:paraId="5956B45D" w14:textId="77777777" w:rsidR="00DE0D52" w:rsidRPr="00D458BF" w:rsidRDefault="00DE0D52" w:rsidP="00DE0D52">
      <w:pPr>
        <w:pStyle w:val="NoSpacing"/>
      </w:pPr>
      <w:r w:rsidRPr="00D458BF">
        <w:t xml:space="preserve">/ mature out - </w:t>
      </w:r>
      <w:hyperlink r:id="rId52" w:anchor="sclient=psy&amp;hl=en&amp;site=&amp;source=hp&amp;q=mature+out&amp;aq=f&amp;aqi=&amp;aql=&amp;oq=&amp;pbx=1&amp;bav=on.2,or.r_gc.r_pw.&amp;fp=3ece4bbf7ce578bb&amp;biw=1320&amp;bih=682" w:history="1">
        <w:r w:rsidRPr="00D458BF">
          <w:rPr>
            <w:rStyle w:val="Hyperlink"/>
          </w:rPr>
          <w:t>http://www.google.com/#sclient=psy&amp;hl=en&amp;site=&amp;source=hp&amp;q=mature+out&amp;aq=f&amp;aqi=&amp;aql=&amp;oq=&amp;pbx=1&amp;bav=on.2,or.r_gc.r_pw.&amp;fp=3ece4bbf7ce578bb&amp;biw=1320&amp;bih=682</w:t>
        </w:r>
      </w:hyperlink>
      <w:r w:rsidRPr="00D458BF">
        <w:t xml:space="preserve"> </w:t>
      </w:r>
    </w:p>
    <w:p w14:paraId="6E5238C9" w14:textId="77777777" w:rsidR="00DE0D52" w:rsidRPr="00D458BF" w:rsidRDefault="00DE0D52" w:rsidP="00DE0D52">
      <w:pPr>
        <w:pStyle w:val="NoSpacing"/>
      </w:pPr>
      <w:r w:rsidRPr="00D458BF">
        <w:t>/Medicaid began in ’65.   How come I never heard of it</w:t>
      </w:r>
    </w:p>
    <w:p w14:paraId="63597187" w14:textId="77777777" w:rsidR="00DE0D52" w:rsidRPr="00D458BF" w:rsidRDefault="00DE0D52" w:rsidP="00DE0D52">
      <w:pPr>
        <w:pStyle w:val="NoSpacing"/>
      </w:pPr>
      <w:r w:rsidRPr="00D458BF">
        <w:t xml:space="preserve">/ </w:t>
      </w:r>
      <w:hyperlink r:id="rId53" w:history="1">
        <w:r w:rsidRPr="00D458BF">
          <w:rPr>
            <w:rStyle w:val="Hyperlink"/>
            <w:b/>
            <w:bCs/>
          </w:rPr>
          <w:t>I Had Polio. I Also Have Sex.</w:t>
        </w:r>
      </w:hyperlink>
      <w:r w:rsidRPr="00D458BF">
        <w:t xml:space="preserve">   </w:t>
      </w:r>
      <w:r w:rsidRPr="00D458BF">
        <w:rPr>
          <w:b/>
          <w:bCs/>
        </w:rPr>
        <w:t xml:space="preserve">By WINSTONE ZULU   </w:t>
      </w:r>
      <w:r w:rsidRPr="00D458BF">
        <w:t>People with disabilities are rarely exposed to sex education and are almost never considered in need of information about H.I.V. and treatment for it.</w:t>
      </w:r>
    </w:p>
    <w:p w14:paraId="79652148" w14:textId="77777777" w:rsidR="00DE0D52" w:rsidRPr="00D458BF" w:rsidRDefault="00DE0D52" w:rsidP="00DE0D52">
      <w:pPr>
        <w:pStyle w:val="NoSpacing"/>
      </w:pPr>
      <w:r w:rsidRPr="00D458BF">
        <w:t>/the serpico of social work</w:t>
      </w:r>
    </w:p>
    <w:p w14:paraId="37BAADCF" w14:textId="77777777" w:rsidR="00DE0D52" w:rsidRPr="00D458BF" w:rsidRDefault="00DE0D52" w:rsidP="00DE0D52">
      <w:pPr>
        <w:pStyle w:val="NoSpacing"/>
      </w:pPr>
      <w:r w:rsidRPr="00D458BF">
        <w:t>/sw w/o tears</w:t>
      </w:r>
    </w:p>
    <w:p w14:paraId="0FAAB259" w14:textId="77777777" w:rsidR="00DE0D52" w:rsidRPr="00D458BF" w:rsidRDefault="00DE0D52" w:rsidP="00DE0D52">
      <w:pPr>
        <w:pStyle w:val="NoSpacing"/>
      </w:pPr>
      <w:r w:rsidRPr="00D458BF">
        <w:t>/tom dooley’s operation in laos?  Asked they pay something.   Schwitzer?</w:t>
      </w:r>
    </w:p>
    <w:p w14:paraId="2288B323" w14:textId="77777777" w:rsidR="00DE0D52" w:rsidRPr="00D458BF" w:rsidRDefault="00DE0D52" w:rsidP="00DE0D52">
      <w:pPr>
        <w:pStyle w:val="NoSpacing"/>
      </w:pPr>
      <w:r w:rsidRPr="00D458BF">
        <w:t>/no one ever said jd’s  etc get into trouble partly due to lack of tradval</w:t>
      </w:r>
    </w:p>
    <w:p w14:paraId="714CFF08" w14:textId="77777777" w:rsidR="00DE0D52" w:rsidRPr="00D458BF" w:rsidRDefault="00DE0D52" w:rsidP="00DE0D52">
      <w:pPr>
        <w:pStyle w:val="NoSpacing"/>
      </w:pPr>
      <w:r w:rsidRPr="00D458BF">
        <w:lastRenderedPageBreak/>
        <w:t>/people get used to entitlements like getting used to this great climate</w:t>
      </w:r>
    </w:p>
    <w:p w14:paraId="31E0D463" w14:textId="77777777" w:rsidR="00DE0D52" w:rsidRPr="00D458BF" w:rsidRDefault="00DE0D52" w:rsidP="00DE0D52">
      <w:pPr>
        <w:pStyle w:val="NoSpacing"/>
      </w:pPr>
      <w:r w:rsidRPr="00D458BF">
        <w:t>/when did Medicaid start?   ’65, but I never heard of it till 2000</w:t>
      </w:r>
    </w:p>
    <w:p w14:paraId="1940A4D2" w14:textId="77777777" w:rsidR="00DE0D52" w:rsidRPr="00D458BF" w:rsidRDefault="00DE0D52" w:rsidP="00DE0D52">
      <w:pPr>
        <w:pStyle w:val="NoSpacing"/>
      </w:pPr>
      <w:r w:rsidRPr="00D458BF">
        <w:t>/reasons for not going into sw:  sch bus – disc, restaurant allowance, pants low.</w:t>
      </w:r>
    </w:p>
    <w:p w14:paraId="5FFFD15F" w14:textId="77777777" w:rsidR="00DE0D52" w:rsidRPr="00D458BF" w:rsidRDefault="00DE0D52" w:rsidP="00DE0D52">
      <w:pPr>
        <w:pStyle w:val="NoSpacing"/>
      </w:pPr>
      <w:r w:rsidRPr="00D458BF">
        <w:t xml:space="preserve">/let’s see:  poor people who work don’t eat at restaurants to save money.  Yet, others who do not work are somehow not ‘able’ to prepare their own meals can use food stamps at restaurants.  </w:t>
      </w:r>
    </w:p>
    <w:p w14:paraId="7410157B" w14:textId="77777777" w:rsidR="00DE0D52" w:rsidRPr="00D458BF" w:rsidRDefault="00DE0D52" w:rsidP="00DE0D52">
      <w:pPr>
        <w:pStyle w:val="NoSpacing"/>
      </w:pPr>
      <w:r w:rsidRPr="00D458BF">
        <w:t>/teen at Eastchester said if she had a b.a. she would do this type of work.</w:t>
      </w:r>
    </w:p>
    <w:p w14:paraId="28150612" w14:textId="77777777" w:rsidR="00DE0D52" w:rsidRPr="00D458BF" w:rsidRDefault="00DE0D52" w:rsidP="00DE0D52">
      <w:pPr>
        <w:pStyle w:val="NoSpacing"/>
      </w:pPr>
      <w:r w:rsidRPr="00D458BF">
        <w:t>/mw, f stamps, food banks  - dig.., stigma</w:t>
      </w:r>
    </w:p>
    <w:p w14:paraId="4996BA14" w14:textId="77777777" w:rsidR="00DE0D52" w:rsidRPr="00D458BF" w:rsidRDefault="00DE0D52" w:rsidP="00DE0D52">
      <w:pPr>
        <w:pStyle w:val="NoSpacing"/>
      </w:pPr>
      <w:r w:rsidRPr="00D458BF">
        <w:t>/kid at jd place said the kids would vantage take me</w:t>
      </w:r>
    </w:p>
    <w:p w14:paraId="366D6D6E" w14:textId="77777777" w:rsidR="00DE0D52" w:rsidRPr="00D458BF" w:rsidRDefault="00DE0D52" w:rsidP="00DE0D52">
      <w:pPr>
        <w:pStyle w:val="NoSpacing"/>
      </w:pPr>
      <w:r w:rsidRPr="00D458BF">
        <w:t>/search   the poor house    or the poor houses</w:t>
      </w:r>
    </w:p>
    <w:p w14:paraId="1F0BD879" w14:textId="77777777" w:rsidR="00DE0D52" w:rsidRPr="00D458BF" w:rsidRDefault="00DE0D52" w:rsidP="00DE0D52">
      <w:pPr>
        <w:pStyle w:val="NoSpacing"/>
      </w:pPr>
      <w:r w:rsidRPr="00D458BF">
        <w:t>/in my exp:   ceasar milan lst one to come up with calm assertive and calm submissive</w:t>
      </w:r>
    </w:p>
    <w:p w14:paraId="247C66B0" w14:textId="77777777" w:rsidR="00DE0D52" w:rsidRPr="00D458BF" w:rsidRDefault="00DE0D52" w:rsidP="00DE0D52">
      <w:pPr>
        <w:pStyle w:val="NoSpacing"/>
      </w:pPr>
      <w:r w:rsidRPr="00D458BF">
        <w:t>/search    disillusioned soc workers    clergymen   ex</w:t>
      </w:r>
    </w:p>
    <w:p w14:paraId="537C216A" w14:textId="77777777" w:rsidR="00DE0D52" w:rsidRPr="00D458BF" w:rsidRDefault="00DE0D52" w:rsidP="00DE0D52">
      <w:pPr>
        <w:pStyle w:val="NoSpacing"/>
      </w:pPr>
      <w:r w:rsidRPr="00D458BF">
        <w:t>/ev said if you don’t do your exercises in rehab, they send you do the old folks home</w:t>
      </w:r>
    </w:p>
    <w:p w14:paraId="5C1AB12E" w14:textId="77777777" w:rsidR="00DE0D52" w:rsidRPr="00D458BF" w:rsidRDefault="00DE0D52" w:rsidP="00DE0D52">
      <w:pPr>
        <w:pStyle w:val="NoSpacing"/>
      </w:pPr>
      <w:r w:rsidRPr="00D458BF">
        <w:t xml:space="preserve">/ "The best minds are not in government. If they were, business would </w:t>
      </w:r>
    </w:p>
    <w:p w14:paraId="070C0B1B" w14:textId="77777777" w:rsidR="00DE0D52" w:rsidRPr="00D458BF" w:rsidRDefault="00DE0D52" w:rsidP="00DE0D52">
      <w:pPr>
        <w:pStyle w:val="NoSpacing"/>
      </w:pPr>
      <w:r w:rsidRPr="00D458BF">
        <w:t>hire them away." -Ronald Reagan</w:t>
      </w:r>
    </w:p>
    <w:p w14:paraId="7412B2AB" w14:textId="77777777" w:rsidR="00DE0D52" w:rsidRPr="00D458BF" w:rsidRDefault="00DE0D52" w:rsidP="00DE0D52">
      <w:pPr>
        <w:pStyle w:val="NoSpacing"/>
      </w:pPr>
      <w:r w:rsidRPr="00D458BF">
        <w:t xml:space="preserve">/ </w:t>
      </w:r>
      <w:hyperlink r:id="rId54" w:history="1">
        <w:r w:rsidRPr="00D458BF">
          <w:rPr>
            <w:rStyle w:val="Hyperlink"/>
            <w:b/>
            <w:bCs/>
          </w:rPr>
          <w:t xml:space="preserve">Expand the Use of Food Stamps? </w:t>
        </w:r>
      </w:hyperlink>
      <w:r w:rsidRPr="00D458BF">
        <w:t xml:space="preserve">     Should restrictions on using the benefits at fast food restaurants be loosened?   9/ll</w:t>
      </w:r>
    </w:p>
    <w:p w14:paraId="0C5D3C3E" w14:textId="77777777" w:rsidR="00DE0D52" w:rsidRPr="00D458BF" w:rsidRDefault="00DE0D52" w:rsidP="00DE0D52">
      <w:pPr>
        <w:pStyle w:val="NoSpacing"/>
      </w:pPr>
      <w:r w:rsidRPr="00D458BF">
        <w:t>/from retarded to dd</w:t>
      </w:r>
    </w:p>
    <w:p w14:paraId="6FDCBC36" w14:textId="77777777" w:rsidR="00DE0D52" w:rsidRPr="00D458BF" w:rsidRDefault="00DE0D52" w:rsidP="00DE0D52">
      <w:pPr>
        <w:pStyle w:val="NoSpacing"/>
      </w:pPr>
      <w:r w:rsidRPr="00D458BF">
        <w:t>/search compassion test for criminals +</w:t>
      </w:r>
    </w:p>
    <w:p w14:paraId="022D4B79" w14:textId="77777777" w:rsidR="00DE0D52" w:rsidRPr="00D458BF" w:rsidRDefault="00DE0D52" w:rsidP="00DE0D52">
      <w:pPr>
        <w:pStyle w:val="NoSpacing"/>
      </w:pPr>
      <w:r w:rsidRPr="00D458BF">
        <w:t xml:space="preserve">/ California Social Work Hall of Distinction - </w:t>
      </w:r>
      <w:hyperlink r:id="rId55" w:history="1">
        <w:r w:rsidRPr="00D458BF">
          <w:rPr>
            <w:rStyle w:val="Hyperlink"/>
          </w:rPr>
          <w:t>http://www.socialworkhallofdistinction.org/</w:t>
        </w:r>
      </w:hyperlink>
      <w:r w:rsidRPr="00D458BF">
        <w:t xml:space="preserve">  - not much.   Ty</w:t>
      </w:r>
    </w:p>
    <w:p w14:paraId="1EB50B25" w14:textId="77777777" w:rsidR="00DE0D52" w:rsidRPr="00D458BF" w:rsidRDefault="00DE0D52" w:rsidP="00DE0D52">
      <w:pPr>
        <w:pStyle w:val="NoSpacing"/>
      </w:pPr>
      <w:r w:rsidRPr="00D458BF">
        <w:t>/remember I’d blown at one interview in ny.  Was it the red cross?  Yr or so later I interviewed at same place without realizing it.  Woman looked up my previous visit and then tried to warmly counsel me.  Oh boy.</w:t>
      </w:r>
    </w:p>
    <w:p w14:paraId="22794809" w14:textId="77777777" w:rsidR="00DE0D52" w:rsidRPr="00D458BF" w:rsidRDefault="00DE0D52" w:rsidP="00DE0D52">
      <w:pPr>
        <w:pStyle w:val="NoSpacing"/>
      </w:pPr>
      <w:r w:rsidRPr="00D458BF">
        <w:t xml:space="preserve">/another time I interviewed with Watkins wife.  He’d been my super at eldrige st settlement.  Another Cuban guy there later was at Eastchester.  Ran into Dianne glenn again too.  </w:t>
      </w:r>
    </w:p>
    <w:p w14:paraId="21CD5797" w14:textId="77777777" w:rsidR="00DE0D52" w:rsidRPr="00D458BF" w:rsidRDefault="00DE0D52" w:rsidP="00DE0D52">
      <w:pPr>
        <w:pStyle w:val="NoSpacing"/>
      </w:pPr>
      <w:r w:rsidRPr="00D458BF">
        <w:t>/so idealistic, it’s a lot like religion – all j, rh, …</w:t>
      </w:r>
    </w:p>
    <w:p w14:paraId="5DA5F8EC" w14:textId="77777777" w:rsidR="00DE0D52" w:rsidRPr="00D458BF" w:rsidRDefault="00DE0D52" w:rsidP="00DE0D52">
      <w:pPr>
        <w:pStyle w:val="NoSpacing"/>
      </w:pPr>
      <w:r w:rsidRPr="00D458BF">
        <w:t xml:space="preserve">/special Olympics, mainstreaming, </w:t>
      </w:r>
    </w:p>
    <w:p w14:paraId="434B50FF" w14:textId="77777777" w:rsidR="00DE0D52" w:rsidRPr="00D458BF" w:rsidRDefault="00DE0D52" w:rsidP="00DE0D52">
      <w:pPr>
        <w:pStyle w:val="NoSpacing"/>
      </w:pPr>
      <w:r w:rsidRPr="00D458BF">
        <w:t>/one gal told me the more formal people don’t last in sw.  kid said they’d vantage-take me.</w:t>
      </w:r>
    </w:p>
    <w:p w14:paraId="3B6F299E" w14:textId="77777777" w:rsidR="00DE0D52" w:rsidRPr="00D458BF" w:rsidRDefault="00DE0D52" w:rsidP="00DE0D52">
      <w:pPr>
        <w:pStyle w:val="NoSpacing"/>
      </w:pPr>
      <w:r w:rsidRPr="00D458BF">
        <w:t>/I toured some place in gg for dwarfs or dd or ….there was a guy with a small body and normal head – soph.  he looked right at me.  Seemed as if he ‘knew’ ….. I’ll never forget the look on his face</w:t>
      </w:r>
    </w:p>
    <w:p w14:paraId="329C6A37" w14:textId="77777777" w:rsidR="00DE0D52" w:rsidRPr="00D458BF" w:rsidRDefault="00DE0D52" w:rsidP="00DE0D52">
      <w:pPr>
        <w:pStyle w:val="NoSpacing"/>
      </w:pPr>
      <w:r w:rsidRPr="00D458BF">
        <w:t xml:space="preserve">/those who aren’t able to prep their own manls are allow to use their benefits at restaurants.  Wow.   Like fast food.  </w:t>
      </w:r>
    </w:p>
    <w:p w14:paraId="35A39553" w14:textId="77777777" w:rsidR="00DE0D52" w:rsidRPr="00D458BF" w:rsidRDefault="00DE0D52" w:rsidP="00DE0D52">
      <w:pPr>
        <w:pStyle w:val="NoSpacing"/>
      </w:pPr>
      <w:r w:rsidRPr="00D458BF">
        <w:t>/children of the night,  Thomas waxter children’s center</w:t>
      </w:r>
    </w:p>
    <w:p w14:paraId="5FA466B8" w14:textId="77777777" w:rsidR="00DE0D52" w:rsidRPr="00D458BF" w:rsidRDefault="00DE0D52" w:rsidP="00DE0D52">
      <w:pPr>
        <w:pStyle w:val="NoSpacing"/>
      </w:pPr>
      <w:r w:rsidRPr="00D458BF">
        <w:t>/sw so bad you celebrate Lombardi, arpaio, boot camp</w:t>
      </w:r>
      <w:r w:rsidRPr="00D458BF">
        <w:rPr>
          <w:vanish/>
        </w:rPr>
        <w:t xml:space="preserve">ebrate lombardi,or how long.  wiht l day, kids loose, work on loud car or boat, loud parties, cops won'all of </w:t>
      </w:r>
    </w:p>
    <w:p w14:paraId="41058B51" w14:textId="77777777" w:rsidR="00DE0D52" w:rsidRPr="00D458BF" w:rsidRDefault="00DE0D52" w:rsidP="00DE0D52">
      <w:pPr>
        <w:pStyle w:val="NoSpacing"/>
      </w:pPr>
      <w:r w:rsidRPr="00D458BF">
        <w:t>/hire the handicapped        the guy on the tricycle in s.a.    rickshaw man</w:t>
      </w:r>
    </w:p>
    <w:p w14:paraId="0CBE808A" w14:textId="77777777" w:rsidR="00DE0D52" w:rsidRPr="00D458BF" w:rsidRDefault="00DE0D52" w:rsidP="00DE0D52">
      <w:pPr>
        <w:pStyle w:val="NoSpacing"/>
      </w:pPr>
      <w:r w:rsidRPr="00D458BF">
        <w:t>/search    parents are always the last to know</w:t>
      </w:r>
    </w:p>
    <w:p w14:paraId="0355E702" w14:textId="77777777" w:rsidR="00DE0D52" w:rsidRPr="00D458BF" w:rsidRDefault="00DE0D52" w:rsidP="00DE0D52">
      <w:pPr>
        <w:pStyle w:val="NoSpacing"/>
      </w:pPr>
      <w:r w:rsidRPr="00D458BF">
        <w:t>/gems  :   one hospital worker said wel clients in the hosp were the most demanding.</w:t>
      </w:r>
    </w:p>
    <w:p w14:paraId="118BE609" w14:textId="77777777" w:rsidR="00DE0D52" w:rsidRPr="00D458BF" w:rsidRDefault="00DE0D52" w:rsidP="00DE0D52">
      <w:pPr>
        <w:pStyle w:val="NoSpacing"/>
      </w:pPr>
      <w:r w:rsidRPr="00D458BF">
        <w:t>One cafeteria worker said the poor kids wasted the most.   Put in aud</w:t>
      </w:r>
    </w:p>
    <w:p w14:paraId="3F04A47D" w14:textId="77777777" w:rsidR="00DE0D52" w:rsidRPr="00D458BF" w:rsidRDefault="00DE0D52" w:rsidP="00DE0D52">
      <w:pPr>
        <w:pStyle w:val="NoSpacing"/>
      </w:pPr>
      <w:r w:rsidRPr="00D458BF">
        <w:t>/search    they go into social work to solve their own problems.   Psych too</w:t>
      </w:r>
    </w:p>
    <w:p w14:paraId="3027123F" w14:textId="77777777" w:rsidR="00DE0D52" w:rsidRPr="00D458BF" w:rsidRDefault="00DE0D52" w:rsidP="00DE0D52">
      <w:pPr>
        <w:pStyle w:val="NoSpacing"/>
      </w:pPr>
      <w:r w:rsidRPr="00D458BF">
        <w:t>/should soc programs be geared to ea eth grp  .  fix</w:t>
      </w:r>
    </w:p>
    <w:p w14:paraId="65F3D59F" w14:textId="77777777" w:rsidR="00DE0D52" w:rsidRPr="00D458BF" w:rsidRDefault="00DE0D52" w:rsidP="00DE0D52">
      <w:pPr>
        <w:pStyle w:val="NoSpacing"/>
      </w:pPr>
      <w:r w:rsidRPr="00D458BF">
        <w:t xml:space="preserve">/s w er jokes - </w:t>
      </w:r>
      <w:hyperlink r:id="rId56" w:history="1">
        <w:r w:rsidRPr="00D458BF">
          <w:rPr>
            <w:rStyle w:val="Hyperlink"/>
          </w:rPr>
          <w:t>http://www.workjoke.com/social-workers-jokes.html</w:t>
        </w:r>
      </w:hyperlink>
      <w:r w:rsidRPr="00D458BF">
        <w:t xml:space="preserve">   - ty ty</w:t>
      </w:r>
    </w:p>
    <w:p w14:paraId="565733B0" w14:textId="77777777" w:rsidR="00DE0D52" w:rsidRPr="00D458BF" w:rsidRDefault="00DE0D52" w:rsidP="00DE0D52">
      <w:pPr>
        <w:pStyle w:val="NoSpacing"/>
      </w:pPr>
      <w:r w:rsidRPr="00D458BF">
        <w:t xml:space="preserve">/ hodding carter:  The housing projects appear ‘hopeless.’  (No mention of how tenant management of projects in other cities has performed miracles.)  </w:t>
      </w:r>
    </w:p>
    <w:p w14:paraId="6A66DB99" w14:textId="77777777" w:rsidR="00DE0D52" w:rsidRPr="00D458BF" w:rsidRDefault="00DE0D52" w:rsidP="00DE0D52">
      <w:pPr>
        <w:pStyle w:val="NoSpacing"/>
      </w:pPr>
      <w:r w:rsidRPr="00D458BF">
        <w:t xml:space="preserve">/excuse-ology </w:t>
      </w:r>
    </w:p>
    <w:p w14:paraId="070375AC" w14:textId="77777777" w:rsidR="00DE0D52" w:rsidRPr="00D458BF" w:rsidRDefault="00DE0D52" w:rsidP="00DE0D52">
      <w:pPr>
        <w:pStyle w:val="NoSpacing"/>
      </w:pPr>
      <w:r w:rsidRPr="00D458BF">
        <w:t xml:space="preserve">/g says mr’s are like 6 yrs olds.  Get sick easier, don’t live past 60.  </w:t>
      </w:r>
    </w:p>
    <w:p w14:paraId="2AC5E8FB" w14:textId="77777777" w:rsidR="00DE0D52" w:rsidRPr="00D458BF" w:rsidRDefault="00DE0D52" w:rsidP="00DE0D52">
      <w:pPr>
        <w:pStyle w:val="NoSpacing"/>
      </w:pPr>
      <w:r w:rsidRPr="00D458BF">
        <w:t>/search  for mature out of</w:t>
      </w:r>
    </w:p>
    <w:p w14:paraId="0587A015" w14:textId="77777777" w:rsidR="00DE0D52" w:rsidRPr="00D458BF" w:rsidRDefault="00DE0D52" w:rsidP="00DE0D52">
      <w:pPr>
        <w:pStyle w:val="NoSpacing"/>
      </w:pPr>
      <w:r w:rsidRPr="00D458BF">
        <w:lastRenderedPageBreak/>
        <w:t>/work experience       in past.     Early work experience – lauds</w:t>
      </w:r>
    </w:p>
    <w:p w14:paraId="3F14F043" w14:textId="77777777" w:rsidR="00DE0D52" w:rsidRPr="00D458BF" w:rsidRDefault="00DE0D52" w:rsidP="00DE0D52">
      <w:pPr>
        <w:pStyle w:val="NoSpacing"/>
      </w:pPr>
      <w:r w:rsidRPr="00D458BF">
        <w:t>/child prostitutes of l3, l4</w:t>
      </w:r>
    </w:p>
    <w:p w14:paraId="215221BE" w14:textId="77777777" w:rsidR="00DE0D52" w:rsidRPr="00D458BF" w:rsidRDefault="00DE0D52" w:rsidP="00DE0D52">
      <w:pPr>
        <w:pStyle w:val="NoSpacing"/>
      </w:pPr>
      <w:r w:rsidRPr="00D458BF">
        <w:t>/god helps those who help themselves</w:t>
      </w:r>
    </w:p>
    <w:p w14:paraId="66E542F9" w14:textId="77777777" w:rsidR="00DE0D52" w:rsidRPr="00D458BF" w:rsidRDefault="00DE0D52" w:rsidP="00DE0D52">
      <w:pPr>
        <w:pStyle w:val="NoSpacing"/>
      </w:pPr>
      <w:r w:rsidRPr="00D458BF">
        <w:t>/tie tubes to prevent irresp women, some on drugs, who keep having kids from diff pa’s they can’t support</w:t>
      </w:r>
    </w:p>
    <w:p w14:paraId="04473934" w14:textId="77777777" w:rsidR="00DE0D52" w:rsidRPr="00D458BF" w:rsidRDefault="00DE0D52" w:rsidP="00DE0D52">
      <w:pPr>
        <w:pStyle w:val="NoSpacing"/>
      </w:pPr>
      <w:r w:rsidRPr="00D458BF">
        <w:t>/what the free market means to me as a former swer.  Sig</w:t>
      </w:r>
    </w:p>
    <w:p w14:paraId="3B6A4533" w14:textId="77777777" w:rsidR="00DE0D52" w:rsidRPr="00D458BF" w:rsidRDefault="00DE0D52" w:rsidP="00DE0D52">
      <w:pPr>
        <w:pStyle w:val="NoSpacing"/>
      </w:pPr>
      <w:r w:rsidRPr="00D458BF">
        <w:t xml:space="preserve">/those good at it:  health buff at waxter, coffee at u settlement on eldridge, mrs. Navoa, laurie valencic, g, anna roucco, </w:t>
      </w:r>
    </w:p>
    <w:p w14:paraId="76ED900A" w14:textId="77777777" w:rsidR="00DE0D52" w:rsidRPr="00D458BF" w:rsidRDefault="00DE0D52" w:rsidP="00DE0D52">
      <w:pPr>
        <w:pStyle w:val="NoSpacing"/>
      </w:pPr>
      <w:r w:rsidRPr="00D458BF">
        <w:t>/sw vs living here as a senior.   Make a list?</w:t>
      </w:r>
    </w:p>
    <w:p w14:paraId="12BBB9A9" w14:textId="77777777" w:rsidR="00DE0D52" w:rsidRPr="00D458BF" w:rsidRDefault="00DE0D52" w:rsidP="00DE0D52">
      <w:pPr>
        <w:pStyle w:val="NoSpacing"/>
      </w:pPr>
      <w:r w:rsidRPr="00D458BF">
        <w:t>/against you in sw is mw, no tradval, grad func.. ill, ‘children’</w:t>
      </w:r>
    </w:p>
    <w:p w14:paraId="46CE3CC5" w14:textId="77777777" w:rsidR="00DE0D52" w:rsidRPr="00D458BF" w:rsidRDefault="00DE0D52" w:rsidP="00DE0D52">
      <w:pPr>
        <w:pStyle w:val="NoSpacing"/>
      </w:pPr>
      <w:r w:rsidRPr="00D458BF">
        <w:t>/on the outings we never knew how many teens would show up.</w:t>
      </w:r>
    </w:p>
    <w:p w14:paraId="70FE2A21" w14:textId="77777777" w:rsidR="00DE0D52" w:rsidRPr="00D458BF" w:rsidRDefault="00DE0D52" w:rsidP="00DE0D52">
      <w:pPr>
        <w:pStyle w:val="NoSpacing"/>
      </w:pPr>
      <w:r w:rsidRPr="00D458BF">
        <w:t xml:space="preserve">/hung up on dig….     So cut the drum beat and other spec effects on tv when dealing with miserable illegal aliens.  </w:t>
      </w:r>
    </w:p>
    <w:p w14:paraId="61A328A6" w14:textId="77777777" w:rsidR="00DE0D52" w:rsidRPr="00D458BF" w:rsidRDefault="00DE0D52" w:rsidP="00DE0D52">
      <w:pPr>
        <w:pStyle w:val="NoSpacing"/>
      </w:pPr>
      <w:r w:rsidRPr="00D458BF">
        <w:t xml:space="preserve">/Gregory bodenhamer   back in control      vs bodenheimer  on facebook - </w:t>
      </w:r>
      <w:hyperlink r:id="rId57" w:history="1">
        <w:r w:rsidRPr="00D458BF">
          <w:rPr>
            <w:rStyle w:val="Hyperlink"/>
          </w:rPr>
          <w:t>http://www.facebook.com/people/Gregory-Bodenhamer/1239967541</w:t>
        </w:r>
      </w:hyperlink>
      <w:r w:rsidRPr="00D458BF">
        <w:t xml:space="preserve"> </w:t>
      </w:r>
    </w:p>
    <w:p w14:paraId="4B5B6177" w14:textId="77777777" w:rsidR="00DE0D52" w:rsidRPr="00D458BF" w:rsidRDefault="00DE0D52" w:rsidP="00DE0D52">
      <w:pPr>
        <w:pStyle w:val="NoSpacing"/>
      </w:pPr>
      <w:r w:rsidRPr="00D458BF">
        <w:t>/couldn’t tell me they were looking for a gal; I drove out there and lost half a day</w:t>
      </w:r>
    </w:p>
    <w:p w14:paraId="0BB6E10F" w14:textId="77777777" w:rsidR="00DE0D52" w:rsidRPr="00D458BF" w:rsidRDefault="00DE0D52" w:rsidP="00DE0D52">
      <w:pPr>
        <w:pStyle w:val="NoSpacing"/>
      </w:pPr>
      <w:r w:rsidRPr="00D458BF">
        <w:t>/no one asks bartenders</w:t>
      </w:r>
    </w:p>
    <w:p w14:paraId="01E4B33A" w14:textId="77777777" w:rsidR="00DE0D52" w:rsidRPr="00D458BF" w:rsidRDefault="00DE0D52" w:rsidP="00DE0D52">
      <w:pPr>
        <w:pStyle w:val="NoSpacing"/>
      </w:pPr>
      <w:r w:rsidRPr="00D458BF">
        <w:t>/never heard of calm assertive or calm submissive</w:t>
      </w:r>
    </w:p>
    <w:p w14:paraId="3DBC6314" w14:textId="77777777" w:rsidR="00DE0D52" w:rsidRPr="00D458BF" w:rsidRDefault="00DE0D52" w:rsidP="00DE0D52">
      <w:pPr>
        <w:pStyle w:val="NoSpacing"/>
      </w:pPr>
      <w:r w:rsidRPr="00D458BF">
        <w:t>/some limited guy at kolping had run away from an inst</w:t>
      </w:r>
    </w:p>
    <w:p w14:paraId="7F31DA25" w14:textId="77777777" w:rsidR="00DE0D52" w:rsidRPr="00D458BF" w:rsidRDefault="00DE0D52" w:rsidP="00DE0D52">
      <w:pPr>
        <w:pStyle w:val="NoSpacing"/>
        <w:rPr>
          <w:lang w:val="en"/>
        </w:rPr>
      </w:pPr>
      <w:r w:rsidRPr="00D458BF">
        <w:t>/</w:t>
      </w:r>
      <w:r w:rsidRPr="00D458BF">
        <w:rPr>
          <w:b/>
          <w:bCs/>
          <w:lang w:val="en"/>
        </w:rPr>
        <w:t xml:space="preserve">Roloff Homes - </w:t>
      </w:r>
      <w:r w:rsidRPr="00D458BF">
        <w:rPr>
          <w:lang w:val="en"/>
        </w:rPr>
        <w:t xml:space="preserve"> Rebekah, Anchor, Lighthouse, Jubilee or City of Refuge.</w:t>
      </w:r>
    </w:p>
    <w:p w14:paraId="368AB328" w14:textId="77777777" w:rsidR="00DE0D52" w:rsidRPr="00D458BF" w:rsidRDefault="00DE0D52" w:rsidP="00DE0D52">
      <w:pPr>
        <w:pStyle w:val="NoSpacing"/>
        <w:rPr>
          <w:lang w:val="en"/>
        </w:rPr>
      </w:pPr>
      <w:r w:rsidRPr="00D458BF">
        <w:rPr>
          <w:lang w:val="en"/>
        </w:rPr>
        <w:t>/’minimally brain damaged’</w:t>
      </w:r>
    </w:p>
    <w:p w14:paraId="0207C6CC" w14:textId="77777777" w:rsidR="00DE0D52" w:rsidRPr="00D458BF" w:rsidRDefault="00DE0D52" w:rsidP="00DE0D52">
      <w:pPr>
        <w:pStyle w:val="NoSpacing"/>
        <w:rPr>
          <w:lang w:val="en"/>
        </w:rPr>
      </w:pPr>
      <w:r w:rsidRPr="00D458BF">
        <w:rPr>
          <w:lang w:val="en"/>
        </w:rPr>
        <w:t>/some youth worker? Took kids in grubby dress to perf arts center here</w:t>
      </w:r>
    </w:p>
    <w:p w14:paraId="7F623B99" w14:textId="77777777" w:rsidR="00DE0D52" w:rsidRPr="00D458BF" w:rsidRDefault="00DE0D52" w:rsidP="00DE0D52">
      <w:pPr>
        <w:pStyle w:val="NoSpacing"/>
      </w:pPr>
      <w:r w:rsidRPr="00D458BF">
        <w:t>/lst time I’ve heard of calm assertive and calm submissive</w:t>
      </w:r>
    </w:p>
    <w:p w14:paraId="76956553" w14:textId="77777777" w:rsidR="00DE0D52" w:rsidRPr="00D458BF" w:rsidRDefault="00DE0D52" w:rsidP="00DE0D52">
      <w:pPr>
        <w:pStyle w:val="NoSpacing"/>
        <w:rPr>
          <w:b/>
          <w:bCs/>
        </w:rPr>
      </w:pPr>
      <w:r w:rsidRPr="00D458BF">
        <w:t xml:space="preserve">/ </w:t>
      </w:r>
      <w:hyperlink r:id="rId58" w:history="1">
        <w:r w:rsidRPr="00D458BF">
          <w:rPr>
            <w:rStyle w:val="Hyperlink"/>
            <w:b/>
            <w:bCs/>
          </w:rPr>
          <w:t>Children Can Never Be Safe in Adult Prisons</w:t>
        </w:r>
      </w:hyperlink>
    </w:p>
    <w:p w14:paraId="5C5D24F3" w14:textId="77777777" w:rsidR="00DE0D52" w:rsidRPr="00D458BF" w:rsidRDefault="00DE0D52" w:rsidP="00DE0D52">
      <w:pPr>
        <w:pStyle w:val="NoSpacing"/>
      </w:pPr>
      <w:r w:rsidRPr="00D458BF">
        <w:t>The Justice Department should call for all states to follow California's example and move toward ending the barbaric practice of placing children and youths in adult prisons.</w:t>
      </w:r>
    </w:p>
    <w:p w14:paraId="7C5F6B98" w14:textId="77777777" w:rsidR="00DE0D52" w:rsidRPr="00D458BF" w:rsidRDefault="00DE0D52" w:rsidP="00DE0D52">
      <w:pPr>
        <w:pStyle w:val="NoSpacing"/>
      </w:pPr>
      <w:r w:rsidRPr="00D458BF">
        <w:t>/never ask collection agencies</w:t>
      </w:r>
    </w:p>
    <w:p w14:paraId="73AFA6F1" w14:textId="77777777" w:rsidR="00DE0D52" w:rsidRPr="00D458BF" w:rsidRDefault="00DE0D52" w:rsidP="00DE0D52">
      <w:pPr>
        <w:pStyle w:val="NoSpacing"/>
      </w:pPr>
      <w:r w:rsidRPr="00D458BF">
        <w:t>/never confront those like monster cody</w:t>
      </w:r>
    </w:p>
    <w:p w14:paraId="34A46E27" w14:textId="77777777" w:rsidR="00DE0D52" w:rsidRPr="00D458BF" w:rsidRDefault="00DE0D52" w:rsidP="00DE0D52">
      <w:pPr>
        <w:pStyle w:val="NoSpacing"/>
      </w:pPr>
      <w:r w:rsidRPr="00D458BF">
        <w:t>/g said the dd’s watch   the price is right</w:t>
      </w:r>
    </w:p>
    <w:p w14:paraId="232298B9" w14:textId="77777777" w:rsidR="00DE0D52" w:rsidRPr="00D458BF" w:rsidRDefault="00DE0D52" w:rsidP="00DE0D52">
      <w:pPr>
        <w:pStyle w:val="NoSpacing"/>
      </w:pPr>
      <w:r w:rsidRPr="00D458BF">
        <w:t>/meeting them only half way teaches them how to lift themselves by their bootstraps</w:t>
      </w:r>
    </w:p>
    <w:p w14:paraId="0149C0C9" w14:textId="77777777" w:rsidR="00DE0D52" w:rsidRPr="00D458BF" w:rsidRDefault="00DE0D52" w:rsidP="00DE0D52">
      <w:pPr>
        <w:pStyle w:val="NoSpacing"/>
      </w:pPr>
      <w:r w:rsidRPr="00D458BF">
        <w:t>/dd’s work at vocational vision till 2 pm said  g.  ment of 6yr old?</w:t>
      </w:r>
    </w:p>
    <w:p w14:paraId="05758EC1" w14:textId="77777777" w:rsidR="00DE0D52" w:rsidRPr="00D458BF" w:rsidRDefault="00DE0D52" w:rsidP="00DE0D52">
      <w:pPr>
        <w:pStyle w:val="NoSpacing"/>
      </w:pPr>
      <w:r w:rsidRPr="00D458BF">
        <w:t xml:space="preserve">/A NECESSASRY JOURNEY  on pbs  bout viet-am? Gal  who went back, gave out glasses  to immensely grateful women.  Found one dr who did the cataracs of a leper, having her stay with him for 2 yrs.  she could see again.   Gal also fot establishment?   When doing other things.  remarkable.  Heartwarming   5/20/l2    any swer would dream of being so effective - </w:t>
      </w:r>
      <w:hyperlink r:id="rId59" w:anchor="hl=en&amp;sugexp=erf1&amp;gs_nf=1&amp;gs_mss=a%20necessary%20j&amp;tok=wWLk5qzZ1dGyh7sW0dvYsw&amp;cp=15&amp;gs_id=35&amp;xhr=t&amp;q=a+necessary+journey&amp;pf=p&amp;sclient=psy-ab&amp;site=&amp;source=hp&amp;oq=a+necessary+jou&amp;aq=0&amp;aqi=g1g-K3&amp;aql=f&amp;gs_l=&amp;pbx=1&amp;fp=1&amp;biw=1280&amp;bih=612&amp;bs=1&amp;bav=on.2,or.r_gc.r_pw.,cf.osb&amp;cad=b" w:history="1">
        <w:r w:rsidRPr="00D458BF">
          <w:rPr>
            <w:rStyle w:val="Hyperlink"/>
          </w:rPr>
          <w:t>https://www.google.com/#hl=en&amp;sugexp=erf1&amp;gs_nf=1&amp;gs_mss=a%20necessary%20j&amp;tok=wWLk5qzZ1dGyh7sW0dvYsw&amp;cp=15&amp;gs_id=35&amp;xhr=t&amp;q=a+necessary+journey&amp;pf=p&amp;sclient=psy-ab&amp;site=&amp;source=hp&amp;oq=a+necessary+jou&amp;aq=0&amp;aqi=g1g-K3&amp;aql=f&amp;gs_l=&amp;pbx=1&amp;fp=1&amp;biw=1280&amp;bih=612&amp;bs=1&amp;bav=on.2,or.r_gc.r_pw.,cf.osb&amp;cad=b</w:t>
        </w:r>
      </w:hyperlink>
      <w:r w:rsidRPr="00D458BF">
        <w:t xml:space="preserve"> </w:t>
      </w:r>
    </w:p>
    <w:p w14:paraId="09F22A48" w14:textId="77777777" w:rsidR="00DE0D52" w:rsidRPr="00D458BF" w:rsidRDefault="00DE0D52" w:rsidP="00DE0D52">
      <w:pPr>
        <w:pStyle w:val="NoSpacing"/>
      </w:pPr>
      <w:r w:rsidRPr="00D458BF">
        <w:t>/gal said the more formal people don’t always fit in sw</w:t>
      </w:r>
    </w:p>
    <w:p w14:paraId="2A4CB28E" w14:textId="77777777" w:rsidR="00DE0D52" w:rsidRPr="00D458BF" w:rsidRDefault="00DE0D52" w:rsidP="00DE0D52">
      <w:pPr>
        <w:pStyle w:val="NoSpacing"/>
        <w:rPr>
          <w:lang w:val="en"/>
        </w:rPr>
      </w:pPr>
      <w:r w:rsidRPr="00D458BF">
        <w:t xml:space="preserve">/ </w:t>
      </w:r>
      <w:r w:rsidRPr="00D458BF">
        <w:rPr>
          <w:lang w:val="en"/>
        </w:rPr>
        <w:t>Children Of Peace International        Binh's first orphanage, The Good Shepard Home.   From program  a nec journey</w:t>
      </w:r>
    </w:p>
    <w:p w14:paraId="5B6AB41A" w14:textId="77777777" w:rsidR="00DE0D52" w:rsidRPr="00D458BF" w:rsidRDefault="00DE0D52" w:rsidP="00DE0D52">
      <w:pPr>
        <w:pStyle w:val="NoSpacing"/>
        <w:rPr>
          <w:lang w:val="en"/>
        </w:rPr>
      </w:pPr>
      <w:r w:rsidRPr="00D458BF">
        <w:rPr>
          <w:lang w:val="en"/>
        </w:rPr>
        <w:t xml:space="preserve">/ </w:t>
      </w:r>
      <w:hyperlink r:id="rId60" w:history="1">
        <w:r w:rsidRPr="00D458BF">
          <w:rPr>
            <w:rStyle w:val="Hyperlink"/>
            <w:lang w:val="en"/>
          </w:rPr>
          <w:t>https://www.google.com/search?hl=en&amp;biw=1280&amp;bih=612&amp;q=a%20necessary%20journey&amp;gbv=2&amp;ie=UTF-8&amp;sa=N&amp;tab=iw&amp;ei=0eHGT8jkI-200QGpnf2PCw</w:t>
        </w:r>
      </w:hyperlink>
      <w:r w:rsidRPr="00D458BF">
        <w:rPr>
          <w:lang w:val="en"/>
        </w:rPr>
        <w:t xml:space="preserve"> </w:t>
      </w:r>
    </w:p>
    <w:p w14:paraId="278C368B" w14:textId="77777777" w:rsidR="00DE0D52" w:rsidRPr="00D458BF" w:rsidRDefault="00DE0D52" w:rsidP="00DE0D52">
      <w:pPr>
        <w:pStyle w:val="NoSpacing"/>
        <w:rPr>
          <w:lang w:val="en"/>
        </w:rPr>
      </w:pPr>
      <w:r w:rsidRPr="00D458BF">
        <w:rPr>
          <w:lang w:val="en"/>
        </w:rPr>
        <w:t xml:space="preserve">/have homeless in ariz live in bldg on border in mex, and work in maquiladores </w:t>
      </w:r>
    </w:p>
    <w:p w14:paraId="491537F4" w14:textId="77777777" w:rsidR="00DE0D52" w:rsidRPr="00D458BF" w:rsidRDefault="00DE0D52" w:rsidP="00DE0D52">
      <w:pPr>
        <w:pStyle w:val="NoSpacing"/>
        <w:rPr>
          <w:lang w:val="en"/>
        </w:rPr>
      </w:pPr>
      <w:r w:rsidRPr="00D458BF">
        <w:rPr>
          <w:lang w:val="en"/>
        </w:rPr>
        <w:lastRenderedPageBreak/>
        <w:t>/never what the steps toward maturity are</w:t>
      </w:r>
    </w:p>
    <w:p w14:paraId="4E107417" w14:textId="77777777" w:rsidR="00DE0D52" w:rsidRPr="00D458BF" w:rsidRDefault="00DE0D52" w:rsidP="00DE0D52">
      <w:pPr>
        <w:pStyle w:val="NoSpacing"/>
      </w:pPr>
      <w:r w:rsidRPr="00D458BF">
        <w:t>/learn not to feel sorry for those with chronic conditions</w:t>
      </w:r>
    </w:p>
    <w:p w14:paraId="68427822" w14:textId="77777777" w:rsidR="00DE0D52" w:rsidRPr="00D458BF" w:rsidRDefault="00DE0D52" w:rsidP="00DE0D52">
      <w:pPr>
        <w:pStyle w:val="NoSpacing"/>
      </w:pPr>
      <w:r w:rsidRPr="00D458BF">
        <w:t>/feel good stories vs 40% of those winning lottery end up back where they were?  Same as those who can’t hold on to $  and those who make the most are not the millionaires</w:t>
      </w:r>
    </w:p>
    <w:p w14:paraId="5907B220" w14:textId="77777777" w:rsidR="00DE0D52" w:rsidRPr="00D458BF" w:rsidRDefault="00DE0D52" w:rsidP="00DE0D52">
      <w:pPr>
        <w:pStyle w:val="NoSpacing"/>
      </w:pPr>
      <w:r w:rsidRPr="00D458BF">
        <w:t xml:space="preserve">/ </w:t>
      </w:r>
      <w:hyperlink r:id="rId61" w:history="1">
        <w:r w:rsidRPr="00D458BF">
          <w:rPr>
            <w:rStyle w:val="Hyperlink"/>
          </w:rPr>
          <w:t>http://online.wsj.com/article/SB10001424052702304299304577350230665818646.html?mod=WSJ_hp_mostpop_read</w:t>
        </w:r>
      </w:hyperlink>
      <w:r w:rsidRPr="00D458BF">
        <w:t xml:space="preserve"> </w:t>
      </w:r>
    </w:p>
    <w:p w14:paraId="1749668B" w14:textId="77777777" w:rsidR="00DE0D52" w:rsidRPr="00D458BF" w:rsidRDefault="00DE0D52" w:rsidP="00DE0D52">
      <w:pPr>
        <w:pStyle w:val="NoSpacing"/>
      </w:pPr>
      <w:r w:rsidRPr="00D458BF">
        <w:t>/search list of handouts   - false bottom</w:t>
      </w:r>
    </w:p>
    <w:p w14:paraId="75EFB211" w14:textId="77777777" w:rsidR="00DE0D52" w:rsidRPr="00D458BF" w:rsidRDefault="00DE0D52" w:rsidP="00DE0D52">
      <w:pPr>
        <w:pStyle w:val="NoSpacing"/>
      </w:pPr>
      <w:r w:rsidRPr="00D458BF">
        <w:t>/figured I wasn’t getting paid enuff and thus would make my b&amp;c into a grp hm to  be paid what I was worth.  Canvassed the neigh.  With no problem.  I look back now – terrible idea.</w:t>
      </w:r>
    </w:p>
    <w:p w14:paraId="078F32A3" w14:textId="77777777" w:rsidR="00DE0D52" w:rsidRPr="00D458BF" w:rsidRDefault="00DE0D52" w:rsidP="00DE0D52">
      <w:pPr>
        <w:pStyle w:val="NoSpacing"/>
      </w:pPr>
      <w:r w:rsidRPr="00D458BF">
        <w:t>/couldn’t be a person,  couldn’t be a man</w:t>
      </w:r>
    </w:p>
    <w:p w14:paraId="1B963F74" w14:textId="77777777" w:rsidR="00DE0D52" w:rsidRPr="00D458BF" w:rsidRDefault="00DE0D52" w:rsidP="00DE0D52">
      <w:pPr>
        <w:pStyle w:val="NoSpacing"/>
      </w:pPr>
      <w:r w:rsidRPr="00D458BF">
        <w:t>/why should the hmless get all free – ucla stus serving em great meals</w:t>
      </w:r>
    </w:p>
    <w:p w14:paraId="6E0D0D5E" w14:textId="77777777" w:rsidR="00DE0D52" w:rsidRPr="00D458BF" w:rsidRDefault="00DE0D52" w:rsidP="00DE0D52">
      <w:pPr>
        <w:pStyle w:val="NoSpacing"/>
      </w:pPr>
      <w:r w:rsidRPr="00D458BF">
        <w:t>/0 on $ mng.  0 on modifications for aged – like the green sheet</w:t>
      </w:r>
    </w:p>
    <w:p w14:paraId="05C6D340" w14:textId="77777777" w:rsidR="00DE0D52" w:rsidRPr="00D458BF" w:rsidRDefault="00DE0D52" w:rsidP="00DE0D52">
      <w:pPr>
        <w:pStyle w:val="NoSpacing"/>
      </w:pPr>
      <w:r w:rsidRPr="00D458BF">
        <w:t>/applied for st club worker.  Guy said risky, if you die, the mayor will come to your funeral and that’s it.</w:t>
      </w:r>
    </w:p>
    <w:p w14:paraId="37A2FAB8" w14:textId="77777777" w:rsidR="00DE0D52" w:rsidRPr="00D458BF" w:rsidRDefault="00DE0D52" w:rsidP="00DE0D52">
      <w:pPr>
        <w:pStyle w:val="NoSpacing"/>
      </w:pPr>
      <w:r w:rsidRPr="00D458BF">
        <w:t>/pal .   why not a job league</w:t>
      </w:r>
    </w:p>
    <w:p w14:paraId="02792EBA" w14:textId="77777777" w:rsidR="00DE0D52" w:rsidRPr="00D458BF" w:rsidRDefault="00DE0D52" w:rsidP="00DE0D52">
      <w:pPr>
        <w:pStyle w:val="NoSpacing"/>
      </w:pPr>
      <w:r w:rsidRPr="00D458BF">
        <w:t xml:space="preserve">/Frisbee went over a knoll.  There was a girls group  eating lunch-  ea girl about l0 from the next and some adults there.  subdued, orderly – that’s the way it used to be.  </w:t>
      </w:r>
    </w:p>
    <w:p w14:paraId="7E024CCA" w14:textId="77777777" w:rsidR="00DE0D52" w:rsidRPr="00D458BF" w:rsidRDefault="00DE0D52" w:rsidP="00DE0D52">
      <w:pPr>
        <w:pStyle w:val="NoSpacing"/>
      </w:pPr>
      <w:r w:rsidRPr="00D458BF">
        <w:t>/empathy works both way.  Have to know when to be soft and when to be hard</w:t>
      </w:r>
    </w:p>
    <w:p w14:paraId="3948DC91" w14:textId="77777777" w:rsidR="00DE0D52" w:rsidRPr="00D458BF" w:rsidRDefault="00DE0D52" w:rsidP="00DE0D52">
      <w:pPr>
        <w:pStyle w:val="NoSpacing"/>
      </w:pPr>
      <w:r w:rsidRPr="00D458BF">
        <w:t>/help no one who won’t get vaccines and budget.</w:t>
      </w:r>
    </w:p>
    <w:p w14:paraId="3B4288E8" w14:textId="77777777" w:rsidR="00DE0D52" w:rsidRPr="00D458BF" w:rsidRDefault="00DE0D52" w:rsidP="00DE0D52">
      <w:pPr>
        <w:pStyle w:val="NoSpacing"/>
      </w:pPr>
      <w:r w:rsidRPr="00D458BF">
        <w:t>/search   predictions</w:t>
      </w:r>
    </w:p>
    <w:p w14:paraId="028B0B25" w14:textId="77777777" w:rsidR="00DE0D52" w:rsidRPr="00D458BF" w:rsidRDefault="00DE0D52" w:rsidP="00DE0D52">
      <w:pPr>
        <w:pStyle w:val="NoSpacing"/>
      </w:pPr>
      <w:r w:rsidRPr="00D458BF">
        <w:t xml:space="preserve">/stood out:  mrs. Navoa, coffee, health guy at waxter, [guen would], that irish friend of art stable, laurie valensic, </w:t>
      </w:r>
    </w:p>
    <w:p w14:paraId="2B373C45" w14:textId="77777777" w:rsidR="00DE0D52" w:rsidRPr="00D458BF" w:rsidRDefault="00DE0D52" w:rsidP="00DE0D52">
      <w:pPr>
        <w:pStyle w:val="NoSpacing"/>
      </w:pPr>
      <w:r w:rsidRPr="00D458BF">
        <w:t>/tv program:  till debt due us part  on cnbc</w:t>
      </w:r>
    </w:p>
    <w:p w14:paraId="010FF4E5" w14:textId="77777777" w:rsidR="00DE0D52" w:rsidRPr="00D458BF" w:rsidRDefault="00DE0D52" w:rsidP="00DE0D52">
      <w:pPr>
        <w:pStyle w:val="NoSpacing"/>
      </w:pPr>
      <w:r w:rsidRPr="00D458BF">
        <w:t>/no pt in going into sw without leverage – jd’s etc.</w:t>
      </w:r>
    </w:p>
    <w:p w14:paraId="5C32A6CB" w14:textId="77777777" w:rsidR="00DE0D52" w:rsidRPr="00D458BF" w:rsidRDefault="00DE0D52" w:rsidP="00DE0D52">
      <w:pPr>
        <w:pStyle w:val="NoSpacing"/>
      </w:pPr>
      <w:r w:rsidRPr="00D458BF">
        <w:t>/mentally challenged</w:t>
      </w:r>
    </w:p>
    <w:p w14:paraId="1E359D08" w14:textId="77777777" w:rsidR="00DE0D52" w:rsidRPr="00D458BF" w:rsidRDefault="00DE0D52" w:rsidP="00DE0D52">
      <w:pPr>
        <w:pStyle w:val="NoSpacing"/>
      </w:pPr>
      <w:r w:rsidRPr="00D458BF">
        <w:t>/they ridicule, make fun off, smirk, smug, condescend      [but libs too?]</w:t>
      </w:r>
    </w:p>
    <w:p w14:paraId="09D5EE56" w14:textId="77777777" w:rsidR="00DE0D52" w:rsidRPr="00D458BF" w:rsidRDefault="00DE0D52" w:rsidP="00DE0D52">
      <w:pPr>
        <w:pStyle w:val="NoSpacing"/>
      </w:pPr>
      <w:r w:rsidRPr="00D458BF">
        <w:t>/save me from my saviors</w:t>
      </w:r>
    </w:p>
    <w:p w14:paraId="6F251615" w14:textId="77777777" w:rsidR="00DE0D52" w:rsidRPr="00D458BF" w:rsidRDefault="00DE0D52" w:rsidP="00DE0D52">
      <w:pPr>
        <w:pStyle w:val="NoSpacing"/>
      </w:pPr>
      <w:r w:rsidRPr="00D458BF">
        <w:t>/handicapped girl on hazard, hard to walk, hoped she was safe.  Also midget girl</w:t>
      </w:r>
    </w:p>
    <w:p w14:paraId="7CCD1059" w14:textId="77777777" w:rsidR="00DE0D52" w:rsidRPr="00D458BF" w:rsidRDefault="00DE0D52" w:rsidP="00DE0D52">
      <w:pPr>
        <w:pStyle w:val="NoSpacing"/>
      </w:pPr>
      <w:r w:rsidRPr="00D458BF">
        <w:t xml:space="preserve">/Ingrid in bank in hb – super sad, barely hanging on.  You wonder how she got to wk and kept working.  </w:t>
      </w:r>
    </w:p>
    <w:p w14:paraId="61F915C0" w14:textId="77777777" w:rsidR="00DE0D52" w:rsidRPr="00D458BF" w:rsidRDefault="00DE0D52" w:rsidP="00DE0D52">
      <w:pPr>
        <w:pStyle w:val="NoSpacing"/>
      </w:pPr>
      <w:r w:rsidRPr="00D458BF">
        <w:t>/gorgeous gal with kid holding sign outside fresh and easy.  Demeaning- spec for kid</w:t>
      </w:r>
    </w:p>
    <w:p w14:paraId="2BC4447D" w14:textId="77777777" w:rsidR="00DE0D52" w:rsidRPr="00D458BF" w:rsidRDefault="00DE0D52" w:rsidP="00DE0D52">
      <w:pPr>
        <w:pStyle w:val="NoSpacing"/>
      </w:pPr>
      <w:r w:rsidRPr="00D458BF">
        <w:t xml:space="preserve">/soc stock exchange - </w:t>
      </w:r>
      <w:hyperlink r:id="rId62" w:history="1">
        <w:r w:rsidRPr="00D458BF">
          <w:rPr>
            <w:rStyle w:val="Hyperlink"/>
          </w:rPr>
          <w:t>http://www.muhammadyunus.org/Yunus-Centre-Highlights/it-is-time-for-a-social-stock-exchange/</w:t>
        </w:r>
      </w:hyperlink>
      <w:r w:rsidRPr="00D458BF">
        <w:t xml:space="preserve"> </w:t>
      </w:r>
    </w:p>
    <w:p w14:paraId="23842BCE" w14:textId="77777777" w:rsidR="00DE0D52" w:rsidRPr="00D458BF" w:rsidRDefault="00DE0D52" w:rsidP="00DE0D52">
      <w:pPr>
        <w:pStyle w:val="NoSpacing"/>
      </w:pPr>
      <w:r w:rsidRPr="00D458BF">
        <w:t>/could look up the willowbrook scandal by Geraldo rivera</w:t>
      </w:r>
    </w:p>
    <w:p w14:paraId="209140C0" w14:textId="77777777" w:rsidR="00DE0D52" w:rsidRPr="00D458BF" w:rsidRDefault="00DE0D52" w:rsidP="00DE0D52">
      <w:pPr>
        <w:pStyle w:val="NoSpacing"/>
      </w:pPr>
      <w:r w:rsidRPr="00D458BF">
        <w:t>/l84 eldridge  st.   university settlement  is on the net.</w:t>
      </w:r>
    </w:p>
    <w:p w14:paraId="7F6DC117" w14:textId="77777777" w:rsidR="00DE0D52" w:rsidRPr="00D458BF" w:rsidRDefault="00DE0D52" w:rsidP="00DE0D52">
      <w:pPr>
        <w:pStyle w:val="NoSpacing"/>
      </w:pPr>
      <w:r w:rsidRPr="00D458BF">
        <w:t xml:space="preserve">/the pity profession  </w:t>
      </w:r>
    </w:p>
    <w:p w14:paraId="30958A2A" w14:textId="77777777" w:rsidR="00DE0D52" w:rsidRPr="00D458BF" w:rsidRDefault="00DE0D52" w:rsidP="00DE0D52">
      <w:pPr>
        <w:pStyle w:val="NoSpacing"/>
      </w:pPr>
      <w:r w:rsidRPr="00D458BF">
        <w:t xml:space="preserve">/some want to be joan of arc.  </w:t>
      </w:r>
    </w:p>
    <w:p w14:paraId="73E23C01" w14:textId="77777777" w:rsidR="00DE0D52" w:rsidRPr="00D458BF" w:rsidRDefault="00DE0D52" w:rsidP="00DE0D52">
      <w:pPr>
        <w:pStyle w:val="NoSpacing"/>
      </w:pPr>
      <w:r w:rsidRPr="00D458BF">
        <w:t>/ The helping professions were defined as nursing, medicine, social work, clinical psychology, public health, physical therapy, occupational therapy, education, and rehabilitation although there are others.  Drug, probation, corrections, police</w:t>
      </w:r>
    </w:p>
    <w:p w14:paraId="4924EEE5" w14:textId="77777777" w:rsidR="00DE0D52" w:rsidRPr="00D458BF" w:rsidRDefault="00DE0D52" w:rsidP="00DE0D52">
      <w:pPr>
        <w:pStyle w:val="NoSpacing"/>
      </w:pPr>
      <w:r w:rsidRPr="00D458BF">
        <w:t>/dennis:  which indoor pets could help:  birds in cage, cat.  I don’t like an ant farm.  An acquarium could break.  Could plants he’d have to take care of?</w:t>
      </w:r>
    </w:p>
    <w:p w14:paraId="28ED9CD6" w14:textId="77777777" w:rsidR="00DE0D52" w:rsidRPr="00D458BF" w:rsidRDefault="00DE0D52" w:rsidP="00DE0D52">
      <w:pPr>
        <w:pStyle w:val="NoSpacing"/>
      </w:pPr>
      <w:r w:rsidRPr="00D458BF">
        <w:t xml:space="preserve">/narcolepsy on tv sure had an impact.  </w:t>
      </w:r>
    </w:p>
    <w:p w14:paraId="3EA688D2" w14:textId="77777777" w:rsidR="00DE0D52" w:rsidRPr="00D458BF" w:rsidRDefault="00DE0D52" w:rsidP="00DE0D52">
      <w:pPr>
        <w:pStyle w:val="NoSpacing"/>
      </w:pPr>
      <w:r w:rsidRPr="00D458BF">
        <w:t>/0 on saving $, bargaining for a used car, food outlets, resumes.</w:t>
      </w:r>
    </w:p>
    <w:p w14:paraId="15DBBA48" w14:textId="77777777" w:rsidR="00DE0D52" w:rsidRPr="00D458BF" w:rsidRDefault="00DE0D52" w:rsidP="00DE0D52">
      <w:pPr>
        <w:pStyle w:val="NoSpacing"/>
      </w:pPr>
      <w:r w:rsidRPr="00D458BF">
        <w:t>/ty  sw:  viet kids running in and out.  I blocked em.  The sw looked tired and very compassionate.  Ty.   Only good cop, never bad cop</w:t>
      </w:r>
    </w:p>
    <w:p w14:paraId="29861567" w14:textId="77777777" w:rsidR="00DE0D52" w:rsidRPr="00D458BF" w:rsidRDefault="00DE0D52" w:rsidP="00DE0D52">
      <w:pPr>
        <w:pStyle w:val="NoSpacing"/>
      </w:pPr>
      <w:r w:rsidRPr="00D458BF">
        <w:lastRenderedPageBreak/>
        <w:t>/gal said the more formal people aren’t comfortable in sw  [and less effective?]</w:t>
      </w:r>
    </w:p>
    <w:p w14:paraId="17EFE191" w14:textId="77777777" w:rsidR="00DE0D52" w:rsidRPr="00D458BF" w:rsidRDefault="00DE0D52" w:rsidP="00DE0D52">
      <w:pPr>
        <w:pStyle w:val="NoSpacing"/>
      </w:pPr>
      <w:r w:rsidRPr="00D458BF">
        <w:t>/</w:t>
      </w:r>
      <w:hyperlink r:id="rId63" w:history="1">
        <w:r w:rsidRPr="00D458BF">
          <w:rPr>
            <w:rStyle w:val="Hyperlink"/>
            <w:b/>
            <w:bCs/>
          </w:rPr>
          <w:t xml:space="preserve">Unfair Punishments </w:t>
        </w:r>
      </w:hyperlink>
      <w:r w:rsidRPr="00D458BF">
        <w:t xml:space="preserve">  By THE EDITORIAL BOARD    Denying food stamps and welfare to former drug offenders encourages dangerous behavior like prostitution</w:t>
      </w:r>
    </w:p>
    <w:p w14:paraId="68AD46A6" w14:textId="77777777" w:rsidR="00DE0D52" w:rsidRPr="00D458BF" w:rsidRDefault="00DE0D52" w:rsidP="00DE0D52">
      <w:pPr>
        <w:pStyle w:val="NoSpacing"/>
      </w:pPr>
      <w:r w:rsidRPr="00D458BF">
        <w:t>/ed: if you’re charismatic enuff, you need less disc.  But few are</w:t>
      </w:r>
    </w:p>
    <w:p w14:paraId="5A7C3960" w14:textId="77777777" w:rsidR="00DE0D52" w:rsidRPr="00D458BF" w:rsidRDefault="00DE0D52" w:rsidP="00DE0D52">
      <w:pPr>
        <w:pStyle w:val="NoSpacing"/>
      </w:pPr>
      <w:r w:rsidRPr="00D458BF">
        <w:br/>
        <w:t xml:space="preserve">Put me in charge of food stamps. I'd get rid of Lone Star cards; no cash for Ding Dongs or Ho Ho's, just money for 50-pound bags of rice and beans, blocks of cheese and all the powdered milk you can haul away. If you want steak and frozen pizza, then get a job. </w:t>
      </w:r>
      <w:r w:rsidRPr="00D458BF">
        <w:br/>
      </w:r>
      <w:r w:rsidRPr="00D458BF">
        <w:br/>
        <w:t xml:space="preserve">Put me in charge of Medicaid. The first thing I'd do is to get women Norplant birth control implants or tubal ligations. Then, we'll test recipients for drugs, alcohol, and nicotine. If you want to reproduce or use drugs, alcohol, or smoke, then get a job. </w:t>
      </w:r>
      <w:r w:rsidRPr="00D458BF">
        <w:br/>
      </w:r>
      <w:r w:rsidRPr="00D458BF">
        <w:br/>
        <w:t xml:space="preserve">Put me in charge of government housing. Ever live in a military barracks? You will maintain our property in a clean and good state of repair. Your home" will be subject to inspections anytime and possessions will be inventoried. If you want a plasma TV or Xbox 360, then get a job and your own place. </w:t>
      </w:r>
      <w:r w:rsidRPr="00D458BF">
        <w:br/>
      </w:r>
      <w:r w:rsidRPr="00D458BF">
        <w:br/>
        <w:t xml:space="preserve">In addition, you will either present a check stub from a job each week or you will report to a "government" job. It may be cleaning the roadways of trash, painting and repairing public housing, whatever we find for you. We will sell your 22 inch rims and low profile tires and your blasting stereo and speakers and put that money toward the "common good.." </w:t>
      </w:r>
      <w:r w:rsidRPr="00D458BF">
        <w:br/>
      </w:r>
      <w:r w:rsidRPr="00D458BF">
        <w:br/>
        <w:t xml:space="preserve">Before you write that I've violated someone's rights, realize that all of the above is voluntary. If you want our money, accept our rules. Before you say that this would be "demeaning" and ruin their "self esteem," consider that it wasn't that long ago that taking someone else's money for doing absolutely nothing was demeaning and lowered self esteem. </w:t>
      </w:r>
      <w:r w:rsidRPr="00D458BF">
        <w:br/>
      </w:r>
      <w:r w:rsidRPr="00D458BF">
        <w:br/>
        <w:t xml:space="preserve">If we are expected to pay for other people's mistakes we should at least attempt to make them learn from their bad choices. The current system rewards them for continuing to make bad choices. </w:t>
      </w:r>
      <w:r w:rsidRPr="00D458BF">
        <w:br/>
      </w:r>
      <w:r w:rsidRPr="00D458BF">
        <w:br/>
        <w:t xml:space="preserve">AND While you are on Gov't subsistence, you no longer can VOTE! Yes, that is correct. For you to vote would be a conflict of interest. You will voluntarily remove yourself from voting while you are receiving a Gov't welfare check. If you want to vote, then get a job. </w:t>
      </w:r>
      <w:r w:rsidRPr="00D458BF">
        <w:br/>
        <w:t xml:space="preserve">/tons of coverage of every possible problem and never tradval, never chores, work, saving, restraint,         </w:t>
      </w:r>
      <w:hyperlink r:id="rId64" w:history="1">
        <w:r w:rsidRPr="00D458BF">
          <w:rPr>
            <w:rStyle w:val="Hyperlink"/>
          </w:rPr>
          <w:t>www.runawaysquad.com</w:t>
        </w:r>
      </w:hyperlink>
      <w:r w:rsidRPr="00D458BF">
        <w:t xml:space="preserve"> </w:t>
      </w:r>
    </w:p>
    <w:p w14:paraId="6AB2075E" w14:textId="77777777" w:rsidR="00DE0D52" w:rsidRPr="00D458BF" w:rsidRDefault="00DE0D52" w:rsidP="00DE0D52">
      <w:pPr>
        <w:pStyle w:val="NoSpacing"/>
      </w:pPr>
      <w:r w:rsidRPr="00D458BF">
        <w:t>/feel sorry for cg’s till their rels visit every few yrs and they take expensive trips</w:t>
      </w:r>
    </w:p>
    <w:p w14:paraId="4AD185C7" w14:textId="77777777" w:rsidR="00DE0D52" w:rsidRPr="00D458BF" w:rsidRDefault="00DE0D52" w:rsidP="00DE0D52">
      <w:pPr>
        <w:pStyle w:val="NoSpacing"/>
      </w:pPr>
      <w:r w:rsidRPr="00D458BF">
        <w:t>/parts of UP THE DOWN STAIRCASE with sandy dennis were depressing !</w:t>
      </w:r>
    </w:p>
    <w:p w14:paraId="6305FAF5" w14:textId="77777777" w:rsidR="00DE0D52" w:rsidRPr="00D458BF" w:rsidRDefault="00DE0D52" w:rsidP="00DE0D52">
      <w:pPr>
        <w:pStyle w:val="NoSpacing"/>
      </w:pPr>
      <w:r w:rsidRPr="00D458BF">
        <w:t>/no guide to saving $,  disc….   All</w:t>
      </w:r>
    </w:p>
    <w:p w14:paraId="777976C5" w14:textId="77777777" w:rsidR="00DE0D52" w:rsidRPr="00D458BF" w:rsidRDefault="00DE0D52" w:rsidP="00DE0D52">
      <w:pPr>
        <w:pStyle w:val="NoSpacing"/>
      </w:pPr>
      <w:r w:rsidRPr="00D458BF">
        <w:t>/does my heart good to see checker at walmart who seemed to have an affliction</w:t>
      </w:r>
    </w:p>
    <w:p w14:paraId="09CE67BE" w14:textId="77777777" w:rsidR="00DE0D52" w:rsidRPr="00D458BF" w:rsidRDefault="00DE0D52" w:rsidP="00DE0D52">
      <w:pPr>
        <w:pStyle w:val="NoSpacing"/>
      </w:pPr>
      <w:r w:rsidRPr="00D458BF">
        <w:t>Same as a mature worker at a fast food place</w:t>
      </w:r>
    </w:p>
    <w:p w14:paraId="4E6EA762" w14:textId="77777777" w:rsidR="00DE0D52" w:rsidRPr="00D458BF" w:rsidRDefault="00DE0D52" w:rsidP="00DE0D52">
      <w:pPr>
        <w:pStyle w:val="NoSpacing"/>
      </w:pPr>
      <w:r w:rsidRPr="00D458BF">
        <w:t>/remember that alt sch at riverside church or someplace.  Some guy in a dashiki with a staff would say some word loudly.</w:t>
      </w:r>
    </w:p>
    <w:p w14:paraId="06183FC2" w14:textId="77777777" w:rsidR="00DE0D52" w:rsidRPr="00D458BF" w:rsidRDefault="00DE0D52" w:rsidP="00DE0D52">
      <w:pPr>
        <w:pStyle w:val="NoSpacing"/>
      </w:pPr>
      <w:r w:rsidRPr="00D458BF">
        <w:t>/parents are the last to know</w:t>
      </w:r>
    </w:p>
    <w:p w14:paraId="6B52B131" w14:textId="77777777" w:rsidR="00DE0D52" w:rsidRPr="00D458BF" w:rsidRDefault="00DE0D52" w:rsidP="00DE0D52">
      <w:pPr>
        <w:pStyle w:val="NoSpacing"/>
      </w:pPr>
      <w:r w:rsidRPr="00D458BF">
        <w:t xml:space="preserve">/ended up at red cross or some place where I’d applied before.  I was angry before or now and she thot to ‘counsel’ me.  fix.   </w:t>
      </w:r>
    </w:p>
    <w:p w14:paraId="5E649C16" w14:textId="77777777" w:rsidR="00DE0D52" w:rsidRPr="00D458BF" w:rsidRDefault="00DE0D52" w:rsidP="00DE0D52">
      <w:pPr>
        <w:pStyle w:val="NoSpacing"/>
      </w:pPr>
      <w:r w:rsidRPr="00D458BF">
        <w:lastRenderedPageBreak/>
        <w:t>/more dig in pumping gas</w:t>
      </w:r>
    </w:p>
    <w:p w14:paraId="54C4D86D" w14:textId="77777777" w:rsidR="00DE0D52" w:rsidRPr="00D458BF" w:rsidRDefault="00DE0D52" w:rsidP="00DE0D52">
      <w:pPr>
        <w:pStyle w:val="NoSpacing"/>
      </w:pPr>
      <w:r w:rsidRPr="00D458BF">
        <w:t>/search   the poorhouse</w:t>
      </w:r>
    </w:p>
    <w:p w14:paraId="1EAF9EAC" w14:textId="77777777" w:rsidR="00DE0D52" w:rsidRPr="00D458BF" w:rsidRDefault="00DE0D52" w:rsidP="00DE0D52">
      <w:pPr>
        <w:pStyle w:val="NoSpacing"/>
      </w:pPr>
      <w:r w:rsidRPr="00D458BF">
        <w:t>/search  animal therapy -  duckings next to small girl in sick bed</w:t>
      </w:r>
    </w:p>
    <w:p w14:paraId="5266F47D" w14:textId="77777777" w:rsidR="00DE0D52" w:rsidRPr="00D458BF" w:rsidRDefault="00DE0D52" w:rsidP="00DE0D52">
      <w:pPr>
        <w:pStyle w:val="NoSpacing"/>
      </w:pPr>
      <w:r w:rsidRPr="00D458BF">
        <w:t xml:space="preserve">/search   dog whisper techniques  work with people  - </w:t>
      </w:r>
      <w:hyperlink r:id="rId65" w:anchor="bav=on.2,or.r_qf.&amp;fp=6a40cde675d7c727&amp;q=dog+whisperer+techniques+on+people" w:history="1">
        <w:r w:rsidRPr="00D458BF">
          <w:rPr>
            <w:rStyle w:val="Hyperlink"/>
          </w:rPr>
          <w:t>http://www.google.com/#bav=on.2,or.r_qf.&amp;fp=6a40cde675d7c727&amp;q=dog+whisperer+techniques+on+people</w:t>
        </w:r>
      </w:hyperlink>
      <w:r w:rsidRPr="00D458BF">
        <w:t xml:space="preserve"> </w:t>
      </w:r>
    </w:p>
    <w:p w14:paraId="52BE4E9A" w14:textId="77777777" w:rsidR="00DE0D52" w:rsidRPr="00D458BF" w:rsidRDefault="00DE0D52" w:rsidP="00DE0D52">
      <w:pPr>
        <w:pStyle w:val="NoSpacing"/>
      </w:pPr>
      <w:r w:rsidRPr="00D458BF">
        <w:t>/with all the criminals, mi’s, jd’s, drunks, addicts…………..  they never look at fact they never grew up and aren’t asked to</w:t>
      </w:r>
    </w:p>
    <w:p w14:paraId="69DA5910" w14:textId="77777777" w:rsidR="00DE0D52" w:rsidRPr="00D458BF" w:rsidRDefault="00DE0D52" w:rsidP="00DE0D52">
      <w:pPr>
        <w:pStyle w:val="NoSpacing"/>
      </w:pPr>
    </w:p>
    <w:p w14:paraId="7897A2F6" w14:textId="39AD95F4" w:rsidR="00DE0D52" w:rsidRPr="00D458BF" w:rsidRDefault="00DE0D52" w:rsidP="00DE0D52">
      <w:pPr>
        <w:pStyle w:val="NoSpacing"/>
      </w:pPr>
      <w:r w:rsidRPr="00D458BF">
        <w:rPr>
          <w:noProof/>
        </w:rPr>
        <w:drawing>
          <wp:inline distT="0" distB="0" distL="0" distR="0" wp14:anchorId="31750BA9" wp14:editId="5BD9F1CC">
            <wp:extent cx="1333500" cy="1114425"/>
            <wp:effectExtent l="0" t="0" r="0" b="9525"/>
            <wp:docPr id="1398318219" name="Picture 3" descr="A pair of hands holding their f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318219" name="Picture 3" descr="A pair of hands holding their feet&#10;&#10;AI-generated content may be incorrect."/>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333500" cy="1114425"/>
                    </a:xfrm>
                    <a:prstGeom prst="rect">
                      <a:avLst/>
                    </a:prstGeom>
                    <a:noFill/>
                  </pic:spPr>
                </pic:pic>
              </a:graphicData>
            </a:graphic>
          </wp:inline>
        </w:drawing>
      </w:r>
    </w:p>
    <w:p w14:paraId="6C53A3A3" w14:textId="77777777" w:rsidR="00DE0D52" w:rsidRPr="00D458BF" w:rsidRDefault="00DE0D52" w:rsidP="00DE0D52">
      <w:pPr>
        <w:pStyle w:val="NoSpacing"/>
      </w:pPr>
    </w:p>
    <w:p w14:paraId="5FB9902F" w14:textId="77777777" w:rsidR="00DE0D52" w:rsidRPr="00D458BF" w:rsidRDefault="00DE0D52" w:rsidP="00DE0D52">
      <w:pPr>
        <w:pStyle w:val="NoSpacing"/>
      </w:pPr>
    </w:p>
    <w:p w14:paraId="6CDD5189" w14:textId="77777777" w:rsidR="00DE0D52" w:rsidRPr="00D458BF" w:rsidRDefault="00DE0D52" w:rsidP="00DE0D52">
      <w:pPr>
        <w:pStyle w:val="NoSpacing"/>
      </w:pPr>
      <w:r w:rsidRPr="00D458BF">
        <w:t xml:space="preserve">/  disillusioned social worker -  </w:t>
      </w:r>
      <w:hyperlink r:id="rId67" w:anchor="sclient=psy-ab&amp;q=disillusioned+social+worker&amp;oq=disallusioned+social+work&amp;gs_l=hp.1.0.0i22i30j0i8i13i30.1619.17294.0.22023.33.29.3.0.0.0.235.4052.0j27j2.29.0....0...1c.1.19.psy-ab.n9_tUQmwA7Y&amp;pbx=1&amp;bav=on.2,or.r_qf.&amp;bvm=bv.48705608,d.aWM&amp;fp=994b2b8ade8365e&amp;biw=1280&amp;bih=628" w:history="1">
        <w:r w:rsidRPr="00D458BF">
          <w:rPr>
            <w:rStyle w:val="Hyperlink"/>
          </w:rPr>
          <w:t>http://www.google.com/#sclient=psy-ab&amp;q=disillusioned+social+worker&amp;oq=disallusioned+social+work&amp;gs_l=hp.1.0.0i22i30j0i8i13i30.1619.17294.0.22023.33.29.3.0.0.0.235.4052.0j27j2.29.0....0...1c.1.19.psy-ab.n9_tUQmwA7Y&amp;pbx=1&amp;bav=on.2,or.r_qf.&amp;bvm=bv.48705608,d.aWM&amp;fp=994b2b8ade8365e&amp;biw=1280&amp;bih=628</w:t>
        </w:r>
      </w:hyperlink>
      <w:r w:rsidRPr="00D458BF">
        <w:t xml:space="preserve"> </w:t>
      </w:r>
    </w:p>
    <w:p w14:paraId="018DD548" w14:textId="77777777" w:rsidR="00DE0D52" w:rsidRPr="00D458BF" w:rsidRDefault="00DE0D52" w:rsidP="00DE0D52">
      <w:pPr>
        <w:pStyle w:val="NoSpacing"/>
      </w:pPr>
      <w:r w:rsidRPr="00D458BF">
        <w:t>/spcc sec? said I was too refined? For this type of wk.  another gal at interview said refined, formal types aren’t the best for sw.   a kid said ‘they’ll vantage take you’</w:t>
      </w:r>
    </w:p>
    <w:p w14:paraId="393BDCD6" w14:textId="77777777" w:rsidR="00DE0D52" w:rsidRPr="00D458BF" w:rsidRDefault="00DE0D52" w:rsidP="00DE0D52">
      <w:pPr>
        <w:pStyle w:val="NoSpacing"/>
      </w:pPr>
      <w:r w:rsidRPr="00D458BF">
        <w:t>/whoever gives credit to goodwill or the y</w:t>
      </w:r>
    </w:p>
    <w:p w14:paraId="4893C1A1" w14:textId="77777777" w:rsidR="00DE0D52" w:rsidRPr="00D458BF" w:rsidRDefault="00DE0D52" w:rsidP="00DE0D52">
      <w:pPr>
        <w:pStyle w:val="NoSpacing"/>
      </w:pPr>
      <w:r w:rsidRPr="00D458BF">
        <w:t>/never a mention of cr</w:t>
      </w:r>
    </w:p>
    <w:p w14:paraId="67781228" w14:textId="77777777" w:rsidR="00DE0D52" w:rsidRPr="00D458BF" w:rsidRDefault="00DE0D52" w:rsidP="00DE0D52">
      <w:pPr>
        <w:pStyle w:val="NoSpacing"/>
      </w:pPr>
      <w:r w:rsidRPr="00D458BF">
        <w:t>/some in the hills stayed off food stamps due to ‘mt. pride.’  The gov sent out workers to sign em up.  [big corps got subsidies, why not them too]</w:t>
      </w:r>
    </w:p>
    <w:p w14:paraId="045D6C1D" w14:textId="77777777" w:rsidR="00DE0D52" w:rsidRPr="00D458BF" w:rsidRDefault="00DE0D52" w:rsidP="00DE0D52">
      <w:pPr>
        <w:pStyle w:val="NoSpacing"/>
      </w:pPr>
      <w:r w:rsidRPr="00D458BF">
        <w:t>/probably no clue as to micro loaning and micro saving</w:t>
      </w:r>
    </w:p>
    <w:p w14:paraId="0F095760" w14:textId="77777777" w:rsidR="00DE0D52" w:rsidRPr="00D458BF" w:rsidRDefault="00DE0D52" w:rsidP="00DE0D52">
      <w:pPr>
        <w:pStyle w:val="NoSpacing"/>
      </w:pPr>
      <w:r w:rsidRPr="00D458BF">
        <w:t>/recipients should have to do vol wk etc for the fed, st, or local gov that gave em to em.  as lst choice.  Any 2</w:t>
      </w:r>
      <w:r w:rsidRPr="00D458BF">
        <w:rPr>
          <w:vertAlign w:val="superscript"/>
        </w:rPr>
        <w:t>nd</w:t>
      </w:r>
      <w:r w:rsidRPr="00D458BF">
        <w:t xml:space="preserve"> choices?</w:t>
      </w:r>
    </w:p>
    <w:p w14:paraId="7469B23F" w14:textId="77777777" w:rsidR="00DE0D52" w:rsidRPr="00D458BF" w:rsidRDefault="00DE0D52" w:rsidP="00DE0D52">
      <w:pPr>
        <w:pStyle w:val="NoSpacing"/>
      </w:pPr>
      <w:r w:rsidRPr="00D458BF">
        <w:t>/CALWORKS  requires work.   8/l3.  [is it wel?]    food stamps don’t</w:t>
      </w:r>
    </w:p>
    <w:p w14:paraId="15E819D1" w14:textId="77777777" w:rsidR="00DE0D52" w:rsidRPr="00D458BF" w:rsidRDefault="00DE0D52" w:rsidP="00DE0D52">
      <w:pPr>
        <w:pStyle w:val="NoSpacing"/>
      </w:pPr>
      <w:r w:rsidRPr="00D458BF">
        <w:t xml:space="preserve">Ag:  the gov agency sets up flex… guidelines with imput from wel people.  Peer pressure.  Wel can be eyes of the pub.  Invest.. reporting. </w:t>
      </w:r>
    </w:p>
    <w:p w14:paraId="04333561" w14:textId="77777777" w:rsidR="00DE0D52" w:rsidRPr="00D458BF" w:rsidRDefault="00DE0D52" w:rsidP="00DE0D52">
      <w:pPr>
        <w:pStyle w:val="NoSpacing"/>
      </w:pPr>
      <w:r w:rsidRPr="00D458BF">
        <w:t xml:space="preserve">/ </w:t>
      </w:r>
      <w:hyperlink r:id="rId68" w:anchor="fp=fedabba2c5ea7f35&amp;q=disillusioned+social+worker" w:history="1">
        <w:r w:rsidRPr="00D458BF">
          <w:rPr>
            <w:rStyle w:val="Hyperlink"/>
          </w:rPr>
          <w:t>http://www.google.com/#fp=fedabba2c5ea7f35&amp;q=disillusioned+social+worker</w:t>
        </w:r>
      </w:hyperlink>
      <w:r w:rsidRPr="00D458BF">
        <w:t xml:space="preserve"> </w:t>
      </w:r>
    </w:p>
    <w:p w14:paraId="3B938488" w14:textId="77777777" w:rsidR="00DE0D52" w:rsidRPr="00D458BF" w:rsidRDefault="00DE0D52" w:rsidP="00DE0D52">
      <w:pPr>
        <w:pStyle w:val="NoSpacing"/>
      </w:pPr>
      <w:r w:rsidRPr="00D458BF">
        <w:t xml:space="preserve">/can feel sorry when you read bout em but when in store big m.r. guy and his ma holding up the line with probably some bizarre request.  Same as wic gal.  </w:t>
      </w:r>
    </w:p>
    <w:p w14:paraId="25503B63" w14:textId="77777777" w:rsidR="00DE0D52" w:rsidRPr="00D458BF" w:rsidRDefault="00DE0D52" w:rsidP="00DE0D52">
      <w:pPr>
        <w:pStyle w:val="NoSpacing"/>
      </w:pPr>
      <w:r w:rsidRPr="00D458BF">
        <w:t>/some limited guy at kolping hse.  Story was he ran away from some inst.  I think I talked to him briefly</w:t>
      </w:r>
    </w:p>
    <w:p w14:paraId="1203009C" w14:textId="77777777" w:rsidR="00DE0D52" w:rsidRPr="00D458BF" w:rsidRDefault="00DE0D52" w:rsidP="00DE0D52">
      <w:pPr>
        <w:pStyle w:val="NoSpacing"/>
      </w:pPr>
      <w:r w:rsidRPr="00D458BF">
        <w:t>/ever get tips from dog the bounty hunter and his wife.  They have exp at both ends</w:t>
      </w:r>
    </w:p>
    <w:p w14:paraId="183B2AA1" w14:textId="77777777" w:rsidR="00DE0D52" w:rsidRPr="00D458BF" w:rsidRDefault="00DE0D52" w:rsidP="00DE0D52">
      <w:pPr>
        <w:pStyle w:val="NoSpacing"/>
      </w:pPr>
      <w:r w:rsidRPr="00D458BF">
        <w:t>/ever mandatory vasectomies for guys with tons of kids.  Same for women</w:t>
      </w:r>
    </w:p>
    <w:p w14:paraId="30DF20AE" w14:textId="77777777" w:rsidR="00DE0D52" w:rsidRPr="00D458BF" w:rsidRDefault="00DE0D52" w:rsidP="00DE0D52">
      <w:pPr>
        <w:pStyle w:val="NoSpacing"/>
      </w:pPr>
      <w:r w:rsidRPr="00D458BF">
        <w:t>/sterilizing the retarded, handicapped</w:t>
      </w:r>
    </w:p>
    <w:p w14:paraId="7AF583E8" w14:textId="77777777" w:rsidR="00DE0D52" w:rsidRPr="00D458BF" w:rsidRDefault="00DE0D52" w:rsidP="00DE0D52">
      <w:pPr>
        <w:pStyle w:val="NoSpacing"/>
      </w:pPr>
      <w:r w:rsidRPr="00D458BF">
        <w:t>/if mh workers saw my rules for roomers, they’d have a fit</w:t>
      </w:r>
    </w:p>
    <w:p w14:paraId="37D24D2C" w14:textId="77777777" w:rsidR="00DE0D52" w:rsidRPr="00D458BF" w:rsidRDefault="00DE0D52" w:rsidP="00DE0D52">
      <w:pPr>
        <w:pStyle w:val="NoSpacing"/>
      </w:pPr>
      <w:r w:rsidRPr="00D458BF">
        <w:t xml:space="preserve">/soc part of mckinsey is - </w:t>
      </w:r>
      <w:hyperlink r:id="rId69" w:history="1">
        <w:r w:rsidRPr="00D458BF">
          <w:rPr>
            <w:rStyle w:val="Hyperlink"/>
          </w:rPr>
          <w:t>http://www.mckinsey.com/client_service/social_sector/expertise/social_innovation</w:t>
        </w:r>
      </w:hyperlink>
      <w:r w:rsidRPr="00D458BF">
        <w:t xml:space="preserve"> </w:t>
      </w:r>
    </w:p>
    <w:p w14:paraId="19E76E6C" w14:textId="77777777" w:rsidR="00DE0D52" w:rsidRPr="00D458BF" w:rsidRDefault="00DE0D52" w:rsidP="00DE0D52">
      <w:pPr>
        <w:pStyle w:val="NoSpacing"/>
      </w:pPr>
      <w:r w:rsidRPr="00D458BF">
        <w:t xml:space="preserve">/victimhood  </w:t>
      </w:r>
    </w:p>
    <w:p w14:paraId="5E83EC1D" w14:textId="77777777" w:rsidR="00DE0D52" w:rsidRPr="00D458BF" w:rsidRDefault="00DE0D52" w:rsidP="00DE0D52">
      <w:pPr>
        <w:pStyle w:val="NoSpacing"/>
      </w:pPr>
      <w:r w:rsidRPr="00D458BF">
        <w:t>/idea is not cutting benefits, but having em work</w:t>
      </w:r>
    </w:p>
    <w:p w14:paraId="06060E4C" w14:textId="77777777" w:rsidR="00DE0D52" w:rsidRPr="00D458BF" w:rsidRDefault="00DE0D52" w:rsidP="00DE0D52">
      <w:pPr>
        <w:pStyle w:val="NoSpacing"/>
      </w:pPr>
      <w:r w:rsidRPr="00D458BF">
        <w:lastRenderedPageBreak/>
        <w:t>/help someone like mingo who won’t get an ans machine, or work it right when he gets it, back to none.</w:t>
      </w:r>
    </w:p>
    <w:p w14:paraId="315F3375" w14:textId="77777777" w:rsidR="00DE0D52" w:rsidRPr="00D458BF" w:rsidRDefault="00DE0D52" w:rsidP="00DE0D52">
      <w:pPr>
        <w:pStyle w:val="NoSpacing"/>
      </w:pPr>
      <w:r w:rsidRPr="00D458BF">
        <w:t>/I’ve never seen the def….  of child or child labor.   Search sw terms</w:t>
      </w:r>
    </w:p>
    <w:p w14:paraId="2C45CBAC" w14:textId="77777777" w:rsidR="00DE0D52" w:rsidRPr="00D458BF" w:rsidRDefault="00DE0D52" w:rsidP="00DE0D52">
      <w:pPr>
        <w:pStyle w:val="NoSpacing"/>
      </w:pPr>
      <w:r w:rsidRPr="00D458BF">
        <w:t>/how could that migrant camp in or… been improved.   Comp via pri</w:t>
      </w:r>
    </w:p>
    <w:p w14:paraId="0CA359DB" w14:textId="77777777" w:rsidR="00DE0D52" w:rsidRPr="00D458BF" w:rsidRDefault="00DE0D52" w:rsidP="00DE0D52">
      <w:pPr>
        <w:pStyle w:val="NoSpacing"/>
      </w:pPr>
      <w:r w:rsidRPr="00D458BF">
        <w:t xml:space="preserve">/re jack mccoy, hutch, phil, june, d, dj, how, m, me:  </w:t>
      </w:r>
    </w:p>
    <w:p w14:paraId="71BAEE43" w14:textId="77777777" w:rsidR="00DE0D52" w:rsidRPr="00D458BF" w:rsidRDefault="00DE0D52" w:rsidP="00DE0D52">
      <w:pPr>
        <w:pStyle w:val="NoSpacing"/>
      </w:pPr>
      <w:r w:rsidRPr="00D458BF">
        <w:t>/my rules for hse and b &amp; c, structure, parallel poly sci</w:t>
      </w:r>
    </w:p>
    <w:p w14:paraId="2B537A06" w14:textId="77777777" w:rsidR="00DE0D52" w:rsidRPr="00D458BF" w:rsidRDefault="00DE0D52" w:rsidP="00DE0D52">
      <w:pPr>
        <w:pStyle w:val="NoSpacing"/>
      </w:pPr>
      <w:r w:rsidRPr="00D458BF">
        <w:t>/how do you explain to a kid he came early  or has no dad.   Arnold ….   How to parent such</w:t>
      </w:r>
    </w:p>
    <w:p w14:paraId="3C7D116B" w14:textId="77777777" w:rsidR="00DE0D52" w:rsidRPr="00D458BF" w:rsidRDefault="00DE0D52" w:rsidP="00DE0D52">
      <w:pPr>
        <w:pStyle w:val="NoSpacing"/>
      </w:pPr>
      <w:r w:rsidRPr="00D458BF">
        <w:t>/over the years have heard of people that burned out in sw, ed, ….</w:t>
      </w:r>
    </w:p>
    <w:p w14:paraId="25121C86" w14:textId="77777777" w:rsidR="00DE0D52" w:rsidRPr="00D458BF" w:rsidRDefault="00DE0D52" w:rsidP="00DE0D52">
      <w:pPr>
        <w:pStyle w:val="NoSpacing"/>
      </w:pPr>
      <w:r w:rsidRPr="00D458BF">
        <w:t xml:space="preserve">/one reason I believe in meet em only half way as I’ve seen my own foibles – ballard, roof, </w:t>
      </w:r>
    </w:p>
    <w:p w14:paraId="42DD14AD" w14:textId="77777777" w:rsidR="00DE0D52" w:rsidRPr="00D458BF" w:rsidRDefault="00DE0D52" w:rsidP="00DE0D52">
      <w:pPr>
        <w:pStyle w:val="NoSpacing"/>
      </w:pPr>
      <w:r w:rsidRPr="00D458BF">
        <w:t>/child prostitution on tv – most were l2-l4.  They’re not children</w:t>
      </w:r>
    </w:p>
    <w:p w14:paraId="366EFC14" w14:textId="77777777" w:rsidR="00DE0D52" w:rsidRPr="00D458BF" w:rsidRDefault="00DE0D52" w:rsidP="00DE0D52">
      <w:pPr>
        <w:pStyle w:val="NoSpacing"/>
      </w:pPr>
      <w:r w:rsidRPr="00D458BF">
        <w:t>/m.l. king got the ‘children’ to go to jail</w:t>
      </w:r>
    </w:p>
    <w:p w14:paraId="5AC94CD4" w14:textId="77777777" w:rsidR="00DE0D52" w:rsidRPr="00D458BF" w:rsidRDefault="00DE0D52" w:rsidP="00DE0D52">
      <w:pPr>
        <w:pStyle w:val="NoSpacing"/>
      </w:pPr>
      <w:r w:rsidRPr="00D458BF">
        <w:t>/24 yr old mi slashed his st senator pa.   shortage of mh beds.   60 min:  Nowhere to go.  For our children     l/l4</w:t>
      </w:r>
    </w:p>
    <w:p w14:paraId="77953861" w14:textId="77777777" w:rsidR="00DE0D52" w:rsidRPr="00D458BF" w:rsidRDefault="00DE0D52" w:rsidP="00DE0D52">
      <w:pPr>
        <w:pStyle w:val="NoSpacing"/>
      </w:pPr>
      <w:r w:rsidRPr="00D458BF">
        <w:t>/with b &amp; c I once tried it their way – letting a guy leave his stuff in the liv. Rm.   Later I said he’s not coming thru the dr</w:t>
      </w:r>
    </w:p>
    <w:p w14:paraId="32A0D980" w14:textId="77777777" w:rsidR="00DE0D52" w:rsidRPr="00D458BF" w:rsidRDefault="00DE0D52" w:rsidP="00DE0D52">
      <w:pPr>
        <w:pStyle w:val="NoSpacing"/>
      </w:pPr>
      <w:r w:rsidRPr="00D458BF">
        <w:t>/search  parents are the last to know</w:t>
      </w:r>
    </w:p>
    <w:p w14:paraId="5FC4CB81" w14:textId="77777777" w:rsidR="00DE0D52" w:rsidRPr="00D458BF" w:rsidRDefault="00DE0D52" w:rsidP="00DE0D52">
      <w:pPr>
        <w:pStyle w:val="NoSpacing"/>
      </w:pPr>
      <w:r w:rsidRPr="00D458BF">
        <w:t>/0 on how to save money =</w:t>
      </w:r>
    </w:p>
    <w:p w14:paraId="1BC0030F" w14:textId="77777777" w:rsidR="00DE0D52" w:rsidRPr="00D458BF" w:rsidRDefault="00DE0D52" w:rsidP="00DE0D52">
      <w:pPr>
        <w:pStyle w:val="NoSpacing"/>
      </w:pPr>
      <w:r w:rsidRPr="00D458BF">
        <w:t>/job = just one break</w:t>
      </w:r>
    </w:p>
    <w:p w14:paraId="30421F35" w14:textId="77777777" w:rsidR="00DE0D52" w:rsidRPr="00D458BF" w:rsidRDefault="00DE0D52" w:rsidP="00DE0D52">
      <w:pPr>
        <w:pStyle w:val="NoSpacing"/>
      </w:pPr>
      <w:r w:rsidRPr="00D458BF">
        <w:t>/now and then a thing here or there proving all I saw in sw was backwards</w:t>
      </w:r>
    </w:p>
    <w:p w14:paraId="73B3F60A" w14:textId="77777777" w:rsidR="00DE0D52" w:rsidRPr="00D458BF" w:rsidRDefault="00DE0D52" w:rsidP="00DE0D52">
      <w:pPr>
        <w:pStyle w:val="NoSpacing"/>
      </w:pPr>
      <w:r w:rsidRPr="00D458BF">
        <w:t>/they look to help those who never prepared – no ins  etc</w:t>
      </w:r>
    </w:p>
    <w:p w14:paraId="59F2C9E7" w14:textId="77777777" w:rsidR="00DE0D52" w:rsidRPr="00D458BF" w:rsidRDefault="00DE0D52" w:rsidP="00DE0D52">
      <w:pPr>
        <w:pStyle w:val="NoSpacing"/>
      </w:pPr>
      <w:r w:rsidRPr="00D458BF">
        <w:t>/help only those with a track record of frugality and then meet them only half way</w:t>
      </w:r>
    </w:p>
    <w:p w14:paraId="52388EE4" w14:textId="77777777" w:rsidR="00DE0D52" w:rsidRPr="00D458BF" w:rsidRDefault="00DE0D52" w:rsidP="00DE0D52">
      <w:pPr>
        <w:pStyle w:val="NoSpacing"/>
      </w:pPr>
      <w:r w:rsidRPr="00D458BF">
        <w:t>/some like sandy banks love to wallow is problems with a self-righteous tinge.</w:t>
      </w:r>
    </w:p>
    <w:p w14:paraId="5ECE90DA" w14:textId="77777777" w:rsidR="00DE0D52" w:rsidRPr="00D458BF" w:rsidRDefault="00DE0D52" w:rsidP="00DE0D52">
      <w:pPr>
        <w:pStyle w:val="NoSpacing"/>
      </w:pPr>
      <w:hyperlink r:id="rId70" w:history="1">
        <w:r w:rsidRPr="00D458BF">
          <w:rPr>
            <w:rStyle w:val="Hyperlink"/>
          </w:rPr>
          <w:t>Coping with child neglect</w:t>
        </w:r>
      </w:hyperlink>
    </w:p>
    <w:p w14:paraId="3597D4BC" w14:textId="77777777" w:rsidR="00DE0D52" w:rsidRPr="00D458BF" w:rsidRDefault="00DE0D52" w:rsidP="00DE0D52">
      <w:pPr>
        <w:pStyle w:val="NoSpacing"/>
      </w:pPr>
      <w:r w:rsidRPr="00D458BF">
        <w:t xml:space="preserve">Sandy Banks </w:t>
      </w:r>
    </w:p>
    <w:p w14:paraId="1CC90C76" w14:textId="77777777" w:rsidR="00DE0D52" w:rsidRPr="00D458BF" w:rsidRDefault="00DE0D52" w:rsidP="00DE0D52">
      <w:pPr>
        <w:pStyle w:val="NoSpacing"/>
      </w:pPr>
      <w:hyperlink r:id="rId71" w:history="1">
        <w:r w:rsidRPr="00D458BF">
          <w:rPr>
            <w:rStyle w:val="Hyperlink"/>
          </w:rPr>
          <w:fldChar w:fldCharType="begin"/>
        </w:r>
        <w:r w:rsidRPr="00D458BF">
          <w:rPr>
            <w:rStyle w:val="Hyperlink"/>
          </w:rPr>
          <w:instrText xml:space="preserve"> INCLUDEPICTURE "http://www.trbimg.com/img-532869b8/turbine/la-me-0318-banks-wandering-kids-20140318/100/100x56" \* MERGEFORMATINET </w:instrText>
        </w:r>
        <w:r w:rsidRPr="00D458BF">
          <w:rPr>
            <w:rStyle w:val="Hyperlink"/>
          </w:rPr>
          <w:fldChar w:fldCharType="separate"/>
        </w:r>
        <w:r w:rsidRPr="00D458BF">
          <w:fldChar w:fldCharType="begin"/>
        </w:r>
        <w:r w:rsidRPr="00D458BF">
          <w:instrText xml:space="preserve"> INCLUDEPICTURE  "http://www.trbimg.com/img-532869b8/turbine/la-me-0318-banks-wandering-kids-20140318/100/100x56" \* MERGEFORMATINET </w:instrText>
        </w:r>
        <w:r w:rsidRPr="00D458BF">
          <w:fldChar w:fldCharType="separate"/>
        </w:r>
        <w:r w:rsidRPr="00D458BF">
          <w:fldChar w:fldCharType="begin"/>
        </w:r>
        <w:r w:rsidRPr="00D458BF">
          <w:instrText xml:space="preserve"> INCLUDEPICTURE  "http://www.trbimg.com/img-532869b8/turbine/la-me-0318-banks-wandering-kids-20140318/100/100x56" \* MERGEFORMATINET </w:instrText>
        </w:r>
        <w:r w:rsidRPr="00D458BF">
          <w:fldChar w:fldCharType="separate"/>
        </w:r>
        <w:r w:rsidRPr="00D458BF">
          <w:fldChar w:fldCharType="begin"/>
        </w:r>
        <w:r w:rsidRPr="00D458BF">
          <w:instrText xml:space="preserve"> INCLUDEPICTURE  "http://www.trbimg.com/img-532869b8/turbine/la-me-0318-banks-wandering-kids-20140318/100/100x56" \* MERGEFORMATINET </w:instrText>
        </w:r>
        <w:r w:rsidRPr="00D458BF">
          <w:fldChar w:fldCharType="separate"/>
        </w:r>
        <w:r w:rsidR="009C15FC" w:rsidRPr="00D458BF">
          <w:fldChar w:fldCharType="begin"/>
        </w:r>
        <w:r w:rsidR="009C15FC" w:rsidRPr="00D458BF">
          <w:instrText xml:space="preserve"> INCLUDEPICTURE  "http://www.trbimg.com/img-532869b8/turbine/la-me-0318-banks-wandering-kids-20140318/100/100x56" \* MERGEFORMATINET </w:instrText>
        </w:r>
        <w:r w:rsidR="009C15FC" w:rsidRPr="00D458BF">
          <w:fldChar w:fldCharType="separate"/>
        </w:r>
        <w:r w:rsidR="00000000">
          <w:fldChar w:fldCharType="begin"/>
        </w:r>
        <w:r w:rsidR="00000000">
          <w:instrText xml:space="preserve"> INCLUDEPICTURE  "http://www.trbimg.com/img-532869b8/turbine/la-me-0318-banks-wandering-kids-20140318/100/100x56" \* MERGEFORMATINET </w:instrText>
        </w:r>
        <w:r w:rsidR="00000000">
          <w:fldChar w:fldCharType="separate"/>
        </w:r>
        <w:r w:rsidR="00000000">
          <w:pict w14:anchorId="7C86B4CE">
            <v:shape id="_x0000_i1026" type="#_x0000_t75" alt="Coping with child neglect" style="width:75pt;height:42pt" o:button="t">
              <v:imagedata r:id="rId72" r:href="rId73"/>
            </v:shape>
          </w:pict>
        </w:r>
        <w:r w:rsidR="00000000">
          <w:fldChar w:fldCharType="end"/>
        </w:r>
        <w:r w:rsidR="009C15FC" w:rsidRPr="00D458BF">
          <w:fldChar w:fldCharType="end"/>
        </w:r>
        <w:r w:rsidRPr="00D458BF">
          <w:fldChar w:fldCharType="end"/>
        </w:r>
        <w:r w:rsidRPr="00D458BF">
          <w:fldChar w:fldCharType="end"/>
        </w:r>
        <w:r w:rsidRPr="00D458BF">
          <w:fldChar w:fldCharType="end"/>
        </w:r>
        <w:r w:rsidRPr="00D458BF">
          <w:rPr>
            <w:rStyle w:val="Hyperlink"/>
          </w:rPr>
          <w:fldChar w:fldCharType="end"/>
        </w:r>
      </w:hyperlink>
    </w:p>
    <w:p w14:paraId="67EFCE60" w14:textId="77777777" w:rsidR="00DE0D52" w:rsidRPr="00D458BF" w:rsidRDefault="00DE0D52" w:rsidP="00DE0D52">
      <w:pPr>
        <w:pStyle w:val="NoSpacing"/>
      </w:pPr>
      <w:r w:rsidRPr="00D458BF">
        <w:rPr>
          <w:b/>
          <w:bCs/>
        </w:rPr>
        <w:t>Story</w:t>
      </w:r>
      <w:r w:rsidRPr="00D458BF">
        <w:t xml:space="preserve"> | March 17, 2014 | 8:03 PM </w:t>
      </w:r>
    </w:p>
    <w:p w14:paraId="75CD2BF6" w14:textId="77777777" w:rsidR="00DE0D52" w:rsidRPr="00D458BF" w:rsidRDefault="00DE0D52" w:rsidP="00DE0D52">
      <w:pPr>
        <w:pStyle w:val="NoSpacing"/>
      </w:pPr>
      <w:r w:rsidRPr="00D458BF">
        <w:t>A drug addict who has already lost six children to the foster care system is jailed after her two little boys wander into a liquor store alone, hungry and looking for food. The toddlers ? 2 and 3 years old ? are wearing soiled diapers and dirty clothes.   Why pub the ma’s pic?</w:t>
      </w:r>
    </w:p>
    <w:p w14:paraId="5B1C7C91" w14:textId="77777777" w:rsidR="00DE0D52" w:rsidRPr="00D458BF" w:rsidRDefault="00DE0D52" w:rsidP="00DE0D52">
      <w:pPr>
        <w:pStyle w:val="NoSpacing"/>
      </w:pPr>
      <w:r w:rsidRPr="00D458BF">
        <w:t>------------------- - - -</w:t>
      </w:r>
    </w:p>
    <w:p w14:paraId="6EE3BEC9" w14:textId="77777777" w:rsidR="00DE0D52" w:rsidRPr="00D458BF" w:rsidRDefault="00DE0D52" w:rsidP="00DE0D52">
      <w:pPr>
        <w:pStyle w:val="NoSpacing"/>
      </w:pPr>
      <w:r w:rsidRPr="00D458BF">
        <w:t>/our lc doesn’t have the support systems.   What about ims</w:t>
      </w:r>
    </w:p>
    <w:p w14:paraId="321B0561" w14:textId="77777777" w:rsidR="00DE0D52" w:rsidRPr="00D458BF" w:rsidRDefault="00DE0D52" w:rsidP="00DE0D52">
      <w:pPr>
        <w:pStyle w:val="NoSpacing"/>
      </w:pPr>
      <w:r w:rsidRPr="00D458BF">
        <w:t>/hutch said he didn’t like rules</w:t>
      </w:r>
    </w:p>
    <w:p w14:paraId="51AA247E" w14:textId="77777777" w:rsidR="00DE0D52" w:rsidRPr="00D458BF" w:rsidRDefault="00DE0D52" w:rsidP="00DE0D52">
      <w:pPr>
        <w:pStyle w:val="NoSpacing"/>
      </w:pPr>
      <w:r w:rsidRPr="00D458BF">
        <w:t xml:space="preserve">/once you twisted steven arm [and made him cry] he’d calm down and be fine.  I think he wanted one to set limits.  </w:t>
      </w:r>
    </w:p>
    <w:p w14:paraId="0746CFD7" w14:textId="77777777" w:rsidR="00DE0D52" w:rsidRPr="00D458BF" w:rsidRDefault="00DE0D52" w:rsidP="00DE0D52">
      <w:pPr>
        <w:pStyle w:val="NoSpacing"/>
      </w:pPr>
      <w:r w:rsidRPr="00D458BF">
        <w:t>/with scared straight etc, they never test for tradval</w:t>
      </w:r>
    </w:p>
    <w:p w14:paraId="42A02B52" w14:textId="77777777" w:rsidR="00DE0D52" w:rsidRPr="00D458BF" w:rsidRDefault="00DE0D52" w:rsidP="00DE0D52">
      <w:pPr>
        <w:pStyle w:val="NoSpacing"/>
      </w:pPr>
      <w:r w:rsidRPr="00D458BF">
        <w:t>/alfredo and ‘yoda’</w:t>
      </w:r>
    </w:p>
    <w:p w14:paraId="15AAB5D1" w14:textId="77777777" w:rsidR="00DE0D52" w:rsidRPr="00D458BF" w:rsidRDefault="00DE0D52" w:rsidP="00DE0D52">
      <w:pPr>
        <w:pStyle w:val="NoSpacing"/>
      </w:pPr>
      <w:r w:rsidRPr="00D458BF">
        <w:t>/which countries require work for handouts</w:t>
      </w:r>
    </w:p>
    <w:p w14:paraId="510DE246" w14:textId="77777777" w:rsidR="00DE0D52" w:rsidRPr="00D458BF" w:rsidRDefault="00DE0D52" w:rsidP="00DE0D52">
      <w:pPr>
        <w:pStyle w:val="NoSpacing"/>
      </w:pPr>
      <w:r w:rsidRPr="00D458BF">
        <w:t>/jd’s stus ++ should learn what riots , crime did ….</w:t>
      </w:r>
    </w:p>
    <w:p w14:paraId="1CAE7EFC" w14:textId="77777777" w:rsidR="00DE0D52" w:rsidRPr="00D458BF" w:rsidRDefault="00DE0D52" w:rsidP="00DE0D52">
      <w:pPr>
        <w:pStyle w:val="NoSpacing"/>
      </w:pPr>
      <w:r w:rsidRPr="00D458BF">
        <w:t>/wanted to start a youth hm on kiner.   Crazy</w:t>
      </w:r>
    </w:p>
    <w:p w14:paraId="6D4A3E12" w14:textId="77777777" w:rsidR="00DE0D52" w:rsidRPr="00D458BF" w:rsidRDefault="00DE0D52" w:rsidP="00DE0D52">
      <w:pPr>
        <w:pStyle w:val="NoSpacing"/>
      </w:pPr>
      <w:r w:rsidRPr="00D458BF">
        <w:t xml:space="preserve">/highly manipulative types:  gal in jail on tv said she didn’t get lunch, guy at kiner who got some gal to fall for him and larry sweet to go into my rm.  How taylor when in lock up – to get more food that he didn’t need.     So my b&amp;c exp was invaluable.  </w:t>
      </w:r>
    </w:p>
    <w:p w14:paraId="543C1F0A" w14:textId="77777777" w:rsidR="00DE0D52" w:rsidRPr="00D458BF" w:rsidRDefault="00DE0D52" w:rsidP="00DE0D52">
      <w:pPr>
        <w:pStyle w:val="NoSpacing"/>
      </w:pPr>
      <w:r w:rsidRPr="00D458BF">
        <w:t xml:space="preserve">Alek roger killed 6 at usb.  Round and round on tv bout mh:  options, resources, support ….. 0 bout tradval.  </w:t>
      </w:r>
    </w:p>
    <w:p w14:paraId="217FAF0E" w14:textId="77777777" w:rsidR="00DE0D52" w:rsidRPr="00D458BF" w:rsidRDefault="00DE0D52" w:rsidP="00DE0D52">
      <w:pPr>
        <w:pStyle w:val="NoSpacing"/>
      </w:pPr>
      <w:r w:rsidRPr="00D458BF">
        <w:lastRenderedPageBreak/>
        <w:t>/prisoner on tv slashed guards.  Next day some guards quit</w:t>
      </w:r>
    </w:p>
    <w:p w14:paraId="3A6B7F8F" w14:textId="77777777" w:rsidR="00DE0D52" w:rsidRPr="00D458BF" w:rsidRDefault="00DE0D52" w:rsidP="00DE0D52">
      <w:pPr>
        <w:pStyle w:val="NoSpacing"/>
      </w:pPr>
      <w:r w:rsidRPr="00D458BF">
        <w:t>/over grassy knoll and saw girl scouts eating l0 ft apart</w:t>
      </w:r>
    </w:p>
    <w:p w14:paraId="490951C3" w14:textId="77777777" w:rsidR="00DE0D52" w:rsidRPr="00D458BF" w:rsidRDefault="00DE0D52" w:rsidP="00DE0D52">
      <w:pPr>
        <w:pStyle w:val="NoSpacing"/>
      </w:pPr>
      <w:r w:rsidRPr="00D458BF">
        <w:t>/sex with underage children  =  xxx</w:t>
      </w:r>
    </w:p>
    <w:p w14:paraId="05928441" w14:textId="77777777" w:rsidR="00DE0D52" w:rsidRPr="00D458BF" w:rsidRDefault="00DE0D52" w:rsidP="00DE0D52">
      <w:pPr>
        <w:pStyle w:val="NoSpacing"/>
      </w:pPr>
      <w:r w:rsidRPr="00D458BF">
        <w:t xml:space="preserve">/dog the bounty hunter shows how criminals, addicts, etc. have to be confronted with people who know their games.  And have been there </w:t>
      </w:r>
    </w:p>
    <w:p w14:paraId="60E85FFE" w14:textId="77777777" w:rsidR="00DE0D52" w:rsidRPr="00D458BF" w:rsidRDefault="00DE0D52" w:rsidP="00DE0D52">
      <w:pPr>
        <w:pStyle w:val="NoSpacing"/>
      </w:pPr>
      <w:r w:rsidRPr="00D458BF">
        <w:t xml:space="preserve">/all this gets on my  mind,  best is to walk it off.    Those mi’s must have taken a lot out of me and all ops.  </w:t>
      </w:r>
    </w:p>
    <w:p w14:paraId="4DB77DD2" w14:textId="77777777" w:rsidR="00DE0D52" w:rsidRPr="00D458BF" w:rsidRDefault="00DE0D52" w:rsidP="00DE0D52">
      <w:pPr>
        <w:pStyle w:val="NoSpacing"/>
      </w:pPr>
      <w:r w:rsidRPr="00D458BF">
        <w:t>/cul deserts – no vals,  nihilism, osmosis</w:t>
      </w:r>
    </w:p>
    <w:p w14:paraId="1362C65F" w14:textId="77777777" w:rsidR="00DE0D52" w:rsidRPr="00D458BF" w:rsidRDefault="00DE0D52" w:rsidP="00DE0D52">
      <w:pPr>
        <w:pStyle w:val="NoSpacing"/>
      </w:pPr>
      <w:r w:rsidRPr="00D458BF">
        <w:t>/that joan…….. tossed out her ariel.  She worked across the st.</w:t>
      </w:r>
    </w:p>
    <w:p w14:paraId="4F60DF43" w14:textId="77777777" w:rsidR="00DE0D52" w:rsidRPr="00D458BF" w:rsidRDefault="00DE0D52" w:rsidP="00DE0D52">
      <w:pPr>
        <w:pStyle w:val="NoSpacing"/>
      </w:pPr>
      <w:r w:rsidRPr="00D458BF">
        <w:t>/did some co-worker in wel say people got into sw to solve their own problems?  Weak?</w:t>
      </w:r>
    </w:p>
    <w:p w14:paraId="5261E262" w14:textId="77777777" w:rsidR="00DE0D52" w:rsidRPr="00D458BF" w:rsidRDefault="00DE0D52" w:rsidP="00DE0D52">
      <w:pPr>
        <w:pStyle w:val="NoSpacing"/>
      </w:pPr>
      <w:r w:rsidRPr="00D458BF">
        <w:t>/being an enabler  - spoiling</w:t>
      </w:r>
    </w:p>
    <w:p w14:paraId="1036A9AA" w14:textId="77777777" w:rsidR="00DE0D52" w:rsidRPr="00D458BF" w:rsidRDefault="00DE0D52" w:rsidP="00DE0D52">
      <w:pPr>
        <w:pStyle w:val="NoSpacing"/>
      </w:pPr>
      <w:r w:rsidRPr="00D458BF">
        <w:t>/bt Collins headed some youth conservation corps?</w:t>
      </w:r>
    </w:p>
    <w:p w14:paraId="1C178CFE" w14:textId="77777777" w:rsidR="00DE0D52" w:rsidRPr="00D458BF" w:rsidRDefault="00DE0D52" w:rsidP="00DE0D52">
      <w:pPr>
        <w:pStyle w:val="NoSpacing"/>
      </w:pPr>
      <w:r w:rsidRPr="00D458BF">
        <w:t>/little brothers of the poor</w:t>
      </w:r>
    </w:p>
    <w:p w14:paraId="4E88A285" w14:textId="77777777" w:rsidR="00DE0D52" w:rsidRPr="00D458BF" w:rsidRDefault="00DE0D52" w:rsidP="00DE0D52">
      <w:pPr>
        <w:pStyle w:val="NoSpacing"/>
      </w:pPr>
      <w:r w:rsidRPr="00D458BF">
        <w:t>/ever sterilize mr’s</w:t>
      </w:r>
    </w:p>
    <w:p w14:paraId="6ACFB5A2" w14:textId="77777777" w:rsidR="00DE0D52" w:rsidRPr="00D458BF" w:rsidRDefault="00DE0D52" w:rsidP="00DE0D52">
      <w:pPr>
        <w:pStyle w:val="NoSpacing"/>
      </w:pPr>
      <w:r w:rsidRPr="00D458BF">
        <w:t>/confrontation therapy</w:t>
      </w:r>
    </w:p>
    <w:p w14:paraId="3D780894" w14:textId="77777777" w:rsidR="00DE0D52" w:rsidRPr="00D458BF" w:rsidRDefault="00DE0D52" w:rsidP="00DE0D52">
      <w:pPr>
        <w:pStyle w:val="NoSpacing"/>
      </w:pPr>
      <w:r w:rsidRPr="00D458BF">
        <w:t>/mature out      search this</w:t>
      </w:r>
    </w:p>
    <w:p w14:paraId="40EDF201" w14:textId="77777777" w:rsidR="00DE0D52" w:rsidRPr="00D458BF" w:rsidRDefault="00DE0D52" w:rsidP="00DE0D52">
      <w:pPr>
        <w:pStyle w:val="NoSpacing"/>
      </w:pPr>
      <w:r w:rsidRPr="00D458BF">
        <w:t xml:space="preserve">/charisma:  coffee at u settlement, health guy at waxter, Mormon? Guy on tv docu in e. harlem, that patrick in lena that art took me to.  Marva Collins, that officer that was going to stick up for me in cg, darst in cg, which coaches,  bro godfrey in santa fe, the bro from monestary, mcgee, that bro in l.a. re gangs, Lombardi,  jack coleman, tom dooley, yunis, </w:t>
      </w:r>
    </w:p>
    <w:p w14:paraId="0369DAD9" w14:textId="77777777" w:rsidR="00DE0D52" w:rsidRPr="00D458BF" w:rsidRDefault="00DE0D52" w:rsidP="00DE0D52">
      <w:pPr>
        <w:pStyle w:val="NoSpacing"/>
      </w:pPr>
      <w:r w:rsidRPr="00D458BF">
        <w:t>/vol wrk, unpaid interns or apprentices</w:t>
      </w:r>
    </w:p>
    <w:p w14:paraId="0EFD5914" w14:textId="77777777" w:rsidR="00DE0D52" w:rsidRPr="00D458BF" w:rsidRDefault="00DE0D52" w:rsidP="00DE0D52">
      <w:pPr>
        <w:pStyle w:val="NoSpacing"/>
      </w:pPr>
      <w:r w:rsidRPr="00D458BF">
        <w:t>/imagine how the mr’s must have loved guen’s dad.  What did they do at the service?  Did they see him?</w:t>
      </w:r>
    </w:p>
    <w:p w14:paraId="284F081E" w14:textId="77777777" w:rsidR="00DE0D52" w:rsidRPr="00D458BF" w:rsidRDefault="00DE0D52" w:rsidP="00DE0D52">
      <w:pPr>
        <w:pStyle w:val="NoSpacing"/>
      </w:pPr>
      <w:r w:rsidRPr="00D458BF">
        <w:t xml:space="preserve">/0 on how to mng $.  Thus course, no lit, teach asks stu for ideas, </w:t>
      </w:r>
    </w:p>
    <w:p w14:paraId="7AF7350C" w14:textId="77777777" w:rsidR="00DE0D52" w:rsidRPr="00D458BF" w:rsidRDefault="00DE0D52" w:rsidP="00DE0D52">
      <w:pPr>
        <w:pStyle w:val="NoSpacing"/>
      </w:pPr>
      <w:r w:rsidRPr="00D458BF">
        <w:t>/the blind leading the blind</w:t>
      </w:r>
    </w:p>
    <w:p w14:paraId="78BAF881" w14:textId="77777777" w:rsidR="00DE0D52" w:rsidRPr="00D458BF" w:rsidRDefault="00DE0D52" w:rsidP="00DE0D52">
      <w:pPr>
        <w:pStyle w:val="NoSpacing"/>
      </w:pPr>
      <w:r w:rsidRPr="00D458BF">
        <w:t xml:space="preserve">/were all sw jobs recreation, none helped with hmwk  </w:t>
      </w:r>
    </w:p>
    <w:p w14:paraId="37DC637A" w14:textId="77777777" w:rsidR="00DE0D52" w:rsidRPr="00D458BF" w:rsidRDefault="00DE0D52" w:rsidP="00DE0D52">
      <w:pPr>
        <w:pStyle w:val="NoSpacing"/>
      </w:pPr>
      <w:r w:rsidRPr="00D458BF">
        <w:t>/search  the parents are the last to know</w:t>
      </w:r>
    </w:p>
    <w:p w14:paraId="1CE1077B" w14:textId="77777777" w:rsidR="00DE0D52" w:rsidRPr="00D458BF" w:rsidRDefault="00DE0D52" w:rsidP="00DE0D52">
      <w:pPr>
        <w:pStyle w:val="NoSpacing"/>
        <w:rPr>
          <w:lang w:val="en"/>
        </w:rPr>
      </w:pPr>
      <w:r w:rsidRPr="00D458BF">
        <w:t xml:space="preserve">/ </w:t>
      </w:r>
      <w:r w:rsidRPr="00D458BF">
        <w:rPr>
          <w:lang w:val="en"/>
        </w:rPr>
        <w:t>resp as so many bite the hand that fed them</w:t>
      </w:r>
    </w:p>
    <w:p w14:paraId="7FE8AA15" w14:textId="77777777" w:rsidR="00DE0D52" w:rsidRPr="00D458BF" w:rsidRDefault="00DE0D52" w:rsidP="00DE0D52">
      <w:pPr>
        <w:pStyle w:val="NoSpacing"/>
      </w:pPr>
      <w:r w:rsidRPr="00D458BF">
        <w:t>/have some vol work worth more pts than other</w:t>
      </w:r>
    </w:p>
    <w:p w14:paraId="1BD1F4DF" w14:textId="77777777" w:rsidR="00DE0D52" w:rsidRPr="00D458BF" w:rsidRDefault="00DE0D52" w:rsidP="00DE0D52">
      <w:pPr>
        <w:pStyle w:val="NoSpacing"/>
      </w:pPr>
      <w:r w:rsidRPr="00D458BF">
        <w:t>/giving hmless a brand new apt proves what I said – sw had it all backwards</w:t>
      </w:r>
    </w:p>
    <w:p w14:paraId="60ABD19F" w14:textId="77777777" w:rsidR="00DE0D52" w:rsidRPr="00D458BF" w:rsidRDefault="00DE0D52" w:rsidP="00DE0D52">
      <w:pPr>
        <w:pStyle w:val="NoSpacing"/>
      </w:pPr>
      <w:r w:rsidRPr="00D458BF">
        <w:t>/is patronizing similar to coddling</w:t>
      </w:r>
    </w:p>
    <w:p w14:paraId="3A95ACF5" w14:textId="77777777" w:rsidR="00DE0D52" w:rsidRPr="00D458BF" w:rsidRDefault="00DE0D52" w:rsidP="00DE0D52">
      <w:pPr>
        <w:pStyle w:val="NoSpacing"/>
      </w:pPr>
      <w:r w:rsidRPr="00D458BF">
        <w:t xml:space="preserve">/ </w:t>
      </w:r>
      <w:hyperlink r:id="rId74" w:history="1">
        <w:r w:rsidRPr="00D458BF">
          <w:rPr>
            <w:rStyle w:val="Hyperlink"/>
            <w:b/>
            <w:bCs/>
          </w:rPr>
          <w:t xml:space="preserve">Social Programs That Work </w:t>
        </w:r>
      </w:hyperlink>
      <w:r w:rsidRPr="00D458BF">
        <w:t xml:space="preserve">  By RON HASKINS  Rigorous evidence should inform spending. Until lately, it hasn't.</w:t>
      </w:r>
    </w:p>
    <w:p w14:paraId="1B1917EF" w14:textId="77777777" w:rsidR="00DE0D52" w:rsidRPr="00D458BF" w:rsidRDefault="00DE0D52" w:rsidP="00DE0D52">
      <w:pPr>
        <w:pStyle w:val="NoSpacing"/>
      </w:pPr>
      <w:r w:rsidRPr="00D458BF">
        <w:t>/job corps still around   l/l5</w:t>
      </w:r>
    </w:p>
    <w:p w14:paraId="2CB7F900" w14:textId="77777777" w:rsidR="00DE0D52" w:rsidRPr="00D458BF" w:rsidRDefault="00DE0D52" w:rsidP="00DE0D52">
      <w:pPr>
        <w:pStyle w:val="NoSpacing"/>
      </w:pPr>
      <w:r w:rsidRPr="00D458BF">
        <w:t>/net had mature out only for addicts.   Odd</w:t>
      </w:r>
    </w:p>
    <w:p w14:paraId="28D8524A" w14:textId="77777777" w:rsidR="00DE0D52" w:rsidRPr="00D458BF" w:rsidRDefault="00DE0D52" w:rsidP="00DE0D52">
      <w:pPr>
        <w:pStyle w:val="NoSpacing"/>
      </w:pPr>
      <w:r w:rsidRPr="00D458BF">
        <w:t>/social problems that I think one has to be mature to resist:  alcoholism,  drugs, compulsive gambling, crime, many forms of mental illness,     prost?</w:t>
      </w:r>
    </w:p>
    <w:p w14:paraId="0DD999D5" w14:textId="77777777" w:rsidR="00DE0D52" w:rsidRPr="00D458BF" w:rsidRDefault="00DE0D52" w:rsidP="00DE0D52">
      <w:pPr>
        <w:pStyle w:val="NoSpacing"/>
      </w:pPr>
      <w:r w:rsidRPr="00D458BF">
        <w:t xml:space="preserve">----------------------------- --  </w:t>
      </w:r>
    </w:p>
    <w:p w14:paraId="6FEF35A6" w14:textId="77777777" w:rsidR="00DE0D52" w:rsidRPr="00D458BF" w:rsidRDefault="00DE0D52" w:rsidP="00DE0D52">
      <w:pPr>
        <w:pStyle w:val="NoSpacing"/>
      </w:pPr>
      <w:r w:rsidRPr="00D458BF">
        <w:t xml:space="preserve">/no way to cure drugs addicts; they have to ‘mature out’ of it.  sig  60 min l2/92.  As a former social worker I think this has to apply to alcoholism, compulsive gambling, crime, many forms of mental illness, ….  I like this approach – no hearts and flowers, just the slow unglamorous process of maturing. </w:t>
      </w:r>
    </w:p>
    <w:p w14:paraId="46EA2720" w14:textId="77777777" w:rsidR="00DE0D52" w:rsidRPr="00D458BF" w:rsidRDefault="00DE0D52" w:rsidP="00DE0D52">
      <w:pPr>
        <w:pStyle w:val="NoSpacing"/>
      </w:pPr>
      <w:r w:rsidRPr="00D458BF">
        <w:t>--------------- - - -</w:t>
      </w:r>
    </w:p>
    <w:p w14:paraId="1FEBE05A" w14:textId="77777777" w:rsidR="00DE0D52" w:rsidRPr="00D458BF" w:rsidRDefault="00DE0D52" w:rsidP="00DE0D52">
      <w:pPr>
        <w:pStyle w:val="NoSpacing"/>
      </w:pPr>
      <w:hyperlink r:id="rId75" w:anchor="q=definition+of+a+child" w:history="1">
        <w:r w:rsidRPr="00D458BF">
          <w:rPr>
            <w:rStyle w:val="Hyperlink"/>
          </w:rPr>
          <w:t>https://www.google.com/?gws_rd=ssl#q=definition+of+a+child</w:t>
        </w:r>
      </w:hyperlink>
      <w:r w:rsidRPr="00D458BF">
        <w:t xml:space="preserve">  thus</w:t>
      </w:r>
    </w:p>
    <w:p w14:paraId="370A9B7C" w14:textId="77777777" w:rsidR="00DE0D52" w:rsidRPr="00D458BF" w:rsidRDefault="00DE0D52" w:rsidP="00DE0D52">
      <w:pPr>
        <w:pStyle w:val="NoSpacing"/>
        <w:rPr>
          <w:lang w:val="en"/>
        </w:rPr>
      </w:pPr>
      <w:hyperlink r:id="rId76" w:history="1">
        <w:r w:rsidRPr="00D458BF">
          <w:rPr>
            <w:rStyle w:val="Hyperlink"/>
            <w:lang w:val="en"/>
          </w:rPr>
          <w:t>Child - Wikipedia, the free encyclopedia</w:t>
        </w:r>
      </w:hyperlink>
    </w:p>
    <w:p w14:paraId="2CFBC621" w14:textId="77777777" w:rsidR="00DE0D52" w:rsidRPr="00D458BF" w:rsidRDefault="00DE0D52" w:rsidP="00DE0D52">
      <w:pPr>
        <w:pStyle w:val="NoSpacing"/>
        <w:rPr>
          <w:lang w:val="en"/>
        </w:rPr>
      </w:pPr>
      <w:r w:rsidRPr="00D458BF">
        <w:rPr>
          <w:i/>
          <w:iCs/>
          <w:lang w:val="en"/>
        </w:rPr>
        <w:t>en.wikipedia.org/wiki/</w:t>
      </w:r>
      <w:r w:rsidRPr="00D458BF">
        <w:rPr>
          <w:b/>
          <w:bCs/>
          <w:i/>
          <w:iCs/>
          <w:lang w:val="en"/>
        </w:rPr>
        <w:t>Child</w:t>
      </w:r>
    </w:p>
    <w:p w14:paraId="51ECB0E9" w14:textId="77777777" w:rsidR="00DE0D52" w:rsidRPr="00D458BF" w:rsidRDefault="00DE0D52" w:rsidP="00DE0D52">
      <w:pPr>
        <w:pStyle w:val="NoSpacing"/>
        <w:numPr>
          <w:ilvl w:val="1"/>
          <w:numId w:val="3"/>
        </w:numPr>
        <w:rPr>
          <w:lang w:val="en"/>
        </w:rPr>
      </w:pPr>
      <w:hyperlink r:id="rId77" w:history="1">
        <w:r w:rsidRPr="00D458BF">
          <w:rPr>
            <w:rStyle w:val="Hyperlink"/>
            <w:lang w:val="en"/>
          </w:rPr>
          <w:t>Cached</w:t>
        </w:r>
      </w:hyperlink>
    </w:p>
    <w:p w14:paraId="004BBB15" w14:textId="77777777" w:rsidR="00DE0D52" w:rsidRPr="00D458BF" w:rsidRDefault="00DE0D52" w:rsidP="00DE0D52">
      <w:pPr>
        <w:pStyle w:val="NoSpacing"/>
        <w:numPr>
          <w:ilvl w:val="1"/>
          <w:numId w:val="3"/>
        </w:numPr>
        <w:rPr>
          <w:lang w:val="en"/>
        </w:rPr>
      </w:pPr>
      <w:hyperlink r:id="rId78" w:history="1">
        <w:r w:rsidRPr="00D458BF">
          <w:rPr>
            <w:rStyle w:val="Hyperlink"/>
            <w:lang w:val="en"/>
          </w:rPr>
          <w:t>Similar</w:t>
        </w:r>
      </w:hyperlink>
    </w:p>
    <w:p w14:paraId="7454BF56" w14:textId="77777777" w:rsidR="00DE0D52" w:rsidRPr="00D458BF" w:rsidRDefault="00DE0D52" w:rsidP="00DE0D52">
      <w:pPr>
        <w:pStyle w:val="NoSpacing"/>
        <w:rPr>
          <w:lang w:val="en"/>
        </w:rPr>
      </w:pPr>
      <w:r w:rsidRPr="00D458BF">
        <w:rPr>
          <w:lang w:val="en"/>
        </w:rPr>
        <w:t>Wikipedia</w:t>
      </w:r>
    </w:p>
    <w:p w14:paraId="723D349C" w14:textId="77777777" w:rsidR="00DE0D52" w:rsidRPr="00D458BF" w:rsidRDefault="00DE0D52" w:rsidP="00DE0D52">
      <w:pPr>
        <w:pStyle w:val="NoSpacing"/>
        <w:rPr>
          <w:lang w:val="en"/>
        </w:rPr>
      </w:pPr>
      <w:r w:rsidRPr="00D458BF">
        <w:rPr>
          <w:lang w:val="en"/>
        </w:rPr>
        <w:t>Loading...</w:t>
      </w:r>
    </w:p>
    <w:p w14:paraId="31184254" w14:textId="77777777" w:rsidR="00DE0D52" w:rsidRPr="00D458BF" w:rsidRDefault="00DE0D52" w:rsidP="00DE0D52">
      <w:pPr>
        <w:pStyle w:val="NoSpacing"/>
        <w:rPr>
          <w:lang w:val="en"/>
        </w:rPr>
      </w:pPr>
      <w:r w:rsidRPr="00D458BF">
        <w:rPr>
          <w:lang w:val="en"/>
        </w:rPr>
        <w:t xml:space="preserve">Jump to </w:t>
      </w:r>
      <w:hyperlink r:id="rId79" w:history="1">
        <w:r w:rsidRPr="00D458BF">
          <w:rPr>
            <w:rStyle w:val="Hyperlink"/>
            <w:lang w:val="en"/>
          </w:rPr>
          <w:t xml:space="preserve">Legal, biological, and social </w:t>
        </w:r>
        <w:r w:rsidRPr="00D458BF">
          <w:rPr>
            <w:rStyle w:val="Hyperlink"/>
            <w:b/>
            <w:bCs/>
            <w:lang w:val="en"/>
          </w:rPr>
          <w:t>definitions</w:t>
        </w:r>
      </w:hyperlink>
      <w:r w:rsidRPr="00D458BF">
        <w:rPr>
          <w:lang w:val="en"/>
        </w:rPr>
        <w:t xml:space="preserve"> - Biologically, a </w:t>
      </w:r>
      <w:r w:rsidRPr="00D458BF">
        <w:rPr>
          <w:b/>
          <w:bCs/>
          <w:lang w:val="en"/>
        </w:rPr>
        <w:t>child</w:t>
      </w:r>
      <w:r w:rsidRPr="00D458BF">
        <w:rPr>
          <w:lang w:val="en"/>
        </w:rPr>
        <w:t xml:space="preserve"> (plural: </w:t>
      </w:r>
      <w:r w:rsidRPr="00D458BF">
        <w:rPr>
          <w:b/>
          <w:bCs/>
          <w:lang w:val="en"/>
        </w:rPr>
        <w:t>children</w:t>
      </w:r>
      <w:r w:rsidRPr="00D458BF">
        <w:rPr>
          <w:lang w:val="en"/>
        </w:rPr>
        <w:t xml:space="preserve">) is generally a human between the stages of birth and puberty. The legal </w:t>
      </w:r>
      <w:r w:rsidRPr="00D458BF">
        <w:rPr>
          <w:b/>
          <w:bCs/>
          <w:lang w:val="en"/>
        </w:rPr>
        <w:t>definition</w:t>
      </w:r>
      <w:r w:rsidRPr="00D458BF">
        <w:rPr>
          <w:lang w:val="en"/>
        </w:rPr>
        <w:t xml:space="preserve"> of </w:t>
      </w:r>
      <w:r w:rsidRPr="00D458BF">
        <w:rPr>
          <w:b/>
          <w:bCs/>
          <w:lang w:val="en"/>
        </w:rPr>
        <w:t>child</w:t>
      </w:r>
      <w:r w:rsidRPr="00D458BF">
        <w:rPr>
          <w:lang w:val="en"/>
        </w:rPr>
        <w:t xml:space="preserve"> generally refers to a minor, otherwise known as a person younger than the age of majority.</w:t>
      </w:r>
    </w:p>
    <w:p w14:paraId="0AB55B86" w14:textId="77777777" w:rsidR="00DE0D52" w:rsidRPr="00D458BF" w:rsidRDefault="00DE0D52" w:rsidP="00DE0D52">
      <w:pPr>
        <w:pStyle w:val="NoSpacing"/>
      </w:pPr>
      <w:r w:rsidRPr="00D458BF">
        <w:t>/minors [under l8], dependents, teen, youth, jd’s, adults, puberty, juvenile</w:t>
      </w:r>
    </w:p>
    <w:p w14:paraId="6A84D056" w14:textId="77777777" w:rsidR="00DE0D52" w:rsidRPr="00D458BF" w:rsidRDefault="00DE0D52" w:rsidP="00DE0D52">
      <w:pPr>
        <w:pStyle w:val="NoSpacing"/>
      </w:pPr>
      <w:r w:rsidRPr="00D458BF">
        <w:t>/ag:  catholics promote dependency</w:t>
      </w:r>
    </w:p>
    <w:p w14:paraId="043956FA" w14:textId="77777777" w:rsidR="00DE0D52" w:rsidRPr="00D458BF" w:rsidRDefault="00DE0D52" w:rsidP="00DE0D52">
      <w:pPr>
        <w:pStyle w:val="NoSpacing"/>
      </w:pPr>
      <w:r w:rsidRPr="00D458BF">
        <w:t xml:space="preserve">/any connection with </w:t>
      </w:r>
      <w:r w:rsidRPr="00D458BF">
        <w:rPr>
          <w:b/>
          <w:bCs/>
          <w:lang w:val="en"/>
        </w:rPr>
        <w:t xml:space="preserve">Tourette's </w:t>
      </w:r>
      <w:r w:rsidRPr="00D458BF">
        <w:t xml:space="preserve">and being spoiled  </w:t>
      </w:r>
    </w:p>
    <w:p w14:paraId="26CA5F3B" w14:textId="77777777" w:rsidR="00DE0D52" w:rsidRPr="00D458BF" w:rsidRDefault="00DE0D52" w:rsidP="00DE0D52">
      <w:pPr>
        <w:pStyle w:val="NoSpacing"/>
      </w:pPr>
      <w:r w:rsidRPr="00D458BF">
        <w:t>/it’s feel good    excited</w:t>
      </w:r>
    </w:p>
    <w:p w14:paraId="3CB42CEE" w14:textId="77777777" w:rsidR="00DE0D52" w:rsidRPr="00D458BF" w:rsidRDefault="00DE0D52" w:rsidP="00DE0D52">
      <w:pPr>
        <w:pStyle w:val="NoSpacing"/>
      </w:pPr>
      <w:r w:rsidRPr="00D458BF">
        <w:t xml:space="preserve">/on tv.  Finally closed.    for the feeble minded - </w:t>
      </w:r>
      <w:hyperlink r:id="rId80" w:anchor="gs_ssp=eJzj4tLP1TcwKswxKE8CABBWAyg&amp;q=pennhurst+state+school" w:history="1">
        <w:r w:rsidRPr="00D458BF">
          <w:rPr>
            <w:rStyle w:val="Hyperlink"/>
          </w:rPr>
          <w:t>https://www.google.com/?gws_rd=ssl#gs_ssp=eJzj4tLP1TcwKswxKE8CABBWAyg&amp;q=pennhurst+state+school</w:t>
        </w:r>
      </w:hyperlink>
      <w:r w:rsidRPr="00D458BF">
        <w:t xml:space="preserve"> </w:t>
      </w:r>
    </w:p>
    <w:p w14:paraId="672C7FC6" w14:textId="77777777" w:rsidR="00DE0D52" w:rsidRPr="00D458BF" w:rsidRDefault="00DE0D52" w:rsidP="00DE0D52">
      <w:pPr>
        <w:pStyle w:val="NoSpacing"/>
        <w:rPr>
          <w:lang w:val="en"/>
        </w:rPr>
      </w:pPr>
      <w:r w:rsidRPr="00D458BF">
        <w:t xml:space="preserve">/ act out    =  - </w:t>
      </w:r>
      <w:hyperlink r:id="rId81" w:anchor="q=act+out" w:history="1">
        <w:r w:rsidRPr="00D458BF">
          <w:rPr>
            <w:rStyle w:val="Hyperlink"/>
          </w:rPr>
          <w:t>https://www.google.com/?gws_rd=ssl#q=act+out</w:t>
        </w:r>
      </w:hyperlink>
      <w:r w:rsidRPr="00D458BF">
        <w:t xml:space="preserve">    </w:t>
      </w:r>
      <w:r w:rsidRPr="00D458BF">
        <w:rPr>
          <w:lang w:val="en"/>
        </w:rPr>
        <w:t>misbehave, especially when unhappy or stressed.</w:t>
      </w:r>
    </w:p>
    <w:p w14:paraId="312EBC8D" w14:textId="77777777" w:rsidR="00DE0D52" w:rsidRPr="00D458BF" w:rsidRDefault="00DE0D52" w:rsidP="00DE0D52">
      <w:pPr>
        <w:pStyle w:val="NoSpacing"/>
      </w:pPr>
    </w:p>
    <w:p w14:paraId="69043D18" w14:textId="77777777" w:rsidR="00DE0D52" w:rsidRPr="00D458BF" w:rsidRDefault="00DE0D52" w:rsidP="00DE0D52">
      <w:pPr>
        <w:pStyle w:val="NoSpacing"/>
      </w:pPr>
      <w:r w:rsidRPr="00D458BF">
        <w:t>/spec olympics + salve  sooth people’s consciences</w:t>
      </w:r>
    </w:p>
    <w:p w14:paraId="62A8B3AF" w14:textId="77777777" w:rsidR="00DE0D52" w:rsidRPr="00D458BF" w:rsidRDefault="00DE0D52" w:rsidP="00DE0D52">
      <w:pPr>
        <w:pStyle w:val="NoSpacing"/>
      </w:pPr>
      <w:r w:rsidRPr="00D458BF">
        <w:t>/intervention lady said  it’s time for him [client] to grow up</w:t>
      </w:r>
    </w:p>
    <w:p w14:paraId="7D0224FA" w14:textId="77777777" w:rsidR="00DE0D52" w:rsidRPr="00D458BF" w:rsidRDefault="00DE0D52" w:rsidP="00DE0D52">
      <w:pPr>
        <w:pStyle w:val="NoSpacing"/>
      </w:pPr>
      <w:r w:rsidRPr="00D458BF">
        <w:t>/the hmless have c phones if medical problems, said mingo,  and I don’t</w:t>
      </w:r>
    </w:p>
    <w:p w14:paraId="565173F2" w14:textId="77777777" w:rsidR="00DE0D52" w:rsidRPr="00D458BF" w:rsidRDefault="00DE0D52" w:rsidP="00DE0D52">
      <w:pPr>
        <w:pStyle w:val="NoSpacing"/>
      </w:pPr>
      <w:r w:rsidRPr="00D458BF">
        <w:t>/mingo said the best thing: thanks for all the push ups.  I’m the only one that pushed him – to mh, so he learned to try more, which led him to getting a free Obama phone from Walmart, saving him min of $30/mo.    [I reminded him of the teeth too]</w:t>
      </w:r>
    </w:p>
    <w:p w14:paraId="0DD9DEC3" w14:textId="77777777" w:rsidR="00DE0D52" w:rsidRPr="00D458BF" w:rsidRDefault="00DE0D52" w:rsidP="00DE0D52">
      <w:pPr>
        <w:pStyle w:val="NoSpacing"/>
      </w:pPr>
      <w:r w:rsidRPr="00D458BF">
        <w:t>/ how simple, yet never heard it in sw, nor thot of it this way?: mingo said the best thing: thanks for all the ‘push ups.’  I’m the only one that pushed him – to mh, so he learned to try more, which led him to getting a free Obama phone from Walmart, saving him min of $30/mo.    [I reminded him of the teeth too]</w:t>
      </w:r>
    </w:p>
    <w:p w14:paraId="7A439C21" w14:textId="77777777" w:rsidR="00DE0D52" w:rsidRPr="00D458BF" w:rsidRDefault="00DE0D52" w:rsidP="00DE0D52">
      <w:pPr>
        <w:pStyle w:val="NoSpacing"/>
      </w:pPr>
      <w:r w:rsidRPr="00D458BF">
        <w:t>/out  an hr to some interview.  Said wanted female.  Cost me half a day</w:t>
      </w:r>
    </w:p>
    <w:p w14:paraId="0EC98E29" w14:textId="77777777" w:rsidR="00DE0D52" w:rsidRPr="00D458BF" w:rsidRDefault="00DE0D52" w:rsidP="00DE0D52">
      <w:pPr>
        <w:pStyle w:val="NoSpacing"/>
      </w:pPr>
      <w:r w:rsidRPr="00D458BF">
        <w:t>/at sam’s club I was going to buy a c-phone.  Some poor foreigner could hardly express himself – blk?</w:t>
      </w:r>
    </w:p>
    <w:p w14:paraId="655F6B39" w14:textId="77777777" w:rsidR="00DE0D52" w:rsidRPr="00D458BF" w:rsidRDefault="00DE0D52" w:rsidP="00DE0D52">
      <w:pPr>
        <w:pStyle w:val="NoSpacing"/>
      </w:pPr>
      <w:r w:rsidRPr="00D458BF">
        <w:t>/l9 steps up the mt.  the debolts got tired of swers</w:t>
      </w:r>
    </w:p>
    <w:p w14:paraId="18A1499E" w14:textId="77777777" w:rsidR="00DE0D52" w:rsidRPr="00D458BF" w:rsidRDefault="00DE0D52" w:rsidP="00DE0D52">
      <w:pPr>
        <w:pStyle w:val="NoSpacing"/>
      </w:pPr>
      <w:r w:rsidRPr="00D458BF">
        <w:t>/you don’t know if telling cops about inna was right thing to do</w:t>
      </w:r>
    </w:p>
    <w:p w14:paraId="7E91F90D" w14:textId="77777777" w:rsidR="00DE0D52" w:rsidRPr="00D458BF" w:rsidRDefault="00DE0D52" w:rsidP="00DE0D52">
      <w:pPr>
        <w:pStyle w:val="NoSpacing"/>
      </w:pPr>
      <w:r w:rsidRPr="00D458BF">
        <w:t>/mrs navoa, laurie valensic, estella</w:t>
      </w:r>
    </w:p>
    <w:p w14:paraId="410C72F1" w14:textId="77777777" w:rsidR="00DE0D52" w:rsidRPr="00D458BF" w:rsidRDefault="00DE0D52" w:rsidP="00DE0D52">
      <w:pPr>
        <w:pStyle w:val="NoSpacing"/>
      </w:pPr>
      <w:r w:rsidRPr="00D458BF">
        <w:t>/some adopotion poster in the subway with 2 small blk kids saying something like take 2, they are small or free or ….</w:t>
      </w:r>
    </w:p>
    <w:p w14:paraId="15A24DE9" w14:textId="77777777" w:rsidR="00DE0D52" w:rsidRPr="00D458BF" w:rsidRDefault="00DE0D52" w:rsidP="00DE0D52">
      <w:pPr>
        <w:pStyle w:val="NoSpacing"/>
      </w:pPr>
      <w:r w:rsidRPr="00D458BF">
        <w:t xml:space="preserve">/ could be good sw sites - </w:t>
      </w:r>
      <w:hyperlink r:id="rId82" w:history="1">
        <w:r w:rsidRPr="00D458BF">
          <w:rPr>
            <w:rStyle w:val="Hyperlink"/>
          </w:rPr>
          <w:t>http://mswonlineprograms.org/great-sites/</w:t>
        </w:r>
      </w:hyperlink>
      <w:r w:rsidRPr="00D458BF">
        <w:t xml:space="preserve">  </w:t>
      </w:r>
    </w:p>
    <w:p w14:paraId="0E93ACA1" w14:textId="77777777" w:rsidR="00DE0D52" w:rsidRPr="00D458BF" w:rsidRDefault="00DE0D52" w:rsidP="00DE0D52">
      <w:pPr>
        <w:pStyle w:val="NoSpacing"/>
      </w:pPr>
      <w:r w:rsidRPr="00D458BF">
        <w:t xml:space="preserve">/search  some go into social work to solve their own problems.   </w:t>
      </w:r>
    </w:p>
    <w:p w14:paraId="52524CD1" w14:textId="77777777" w:rsidR="00DE0D52" w:rsidRPr="00D458BF" w:rsidRDefault="00DE0D52" w:rsidP="00DE0D52">
      <w:pPr>
        <w:pStyle w:val="NoSpacing"/>
      </w:pPr>
      <w:r w:rsidRPr="00D458BF">
        <w:t>Search   many social workers have more problems than the people they are trying to help</w:t>
      </w:r>
    </w:p>
    <w:p w14:paraId="3A59CDD6" w14:textId="77777777" w:rsidR="00DE0D52" w:rsidRPr="00D458BF" w:rsidRDefault="00DE0D52" w:rsidP="00DE0D52">
      <w:pPr>
        <w:pStyle w:val="NoSpacing"/>
      </w:pPr>
      <w:r w:rsidRPr="00D458BF">
        <w:t>/search   everything is backwards      in sw</w:t>
      </w:r>
    </w:p>
    <w:p w14:paraId="223A5167" w14:textId="77777777" w:rsidR="00DE0D52" w:rsidRPr="00D458BF" w:rsidRDefault="00DE0D52" w:rsidP="00DE0D52">
      <w:pPr>
        <w:pStyle w:val="NoSpacing"/>
      </w:pPr>
      <w:r w:rsidRPr="00D458BF">
        <w:t>/irish pat …….. in NY said if a swer had an msw, he try not to hold it against em</w:t>
      </w:r>
    </w:p>
    <w:p w14:paraId="32519AE9" w14:textId="77777777" w:rsidR="00DE0D52" w:rsidRPr="00D458BF" w:rsidRDefault="00DE0D52" w:rsidP="00DE0D52">
      <w:pPr>
        <w:pStyle w:val="NoSpacing"/>
      </w:pPr>
      <w:r w:rsidRPr="00D458BF">
        <w:t>/one of the supers at linc hall said he had to develop a ‘problem’ and get ‘help’ for it from a super to get thru sw sch</w:t>
      </w:r>
    </w:p>
    <w:p w14:paraId="7FB0A2D9" w14:textId="77777777" w:rsidR="00DE0D52" w:rsidRPr="00D458BF" w:rsidRDefault="00DE0D52" w:rsidP="00DE0D52">
      <w:pPr>
        <w:pStyle w:val="NoSpacing"/>
      </w:pPr>
      <w:r w:rsidRPr="00D458BF">
        <w:t>/search how many welfare workers slept with clients</w:t>
      </w:r>
    </w:p>
    <w:p w14:paraId="3664669A" w14:textId="77777777" w:rsidR="00DE0D52" w:rsidRPr="00D458BF" w:rsidRDefault="00DE0D52" w:rsidP="00DE0D52">
      <w:pPr>
        <w:pStyle w:val="NoSpacing"/>
      </w:pPr>
      <w:r w:rsidRPr="00D458BF">
        <w:t xml:space="preserve">/search for a people whisperer     - probably not much - </w:t>
      </w:r>
      <w:hyperlink r:id="rId83" w:anchor="q=a+people+whisperer" w:history="1">
        <w:r w:rsidRPr="00D458BF">
          <w:rPr>
            <w:rStyle w:val="Hyperlink"/>
          </w:rPr>
          <w:t>https://www.google.com/?gws_rd=ssl#q=a+people+whisperer</w:t>
        </w:r>
      </w:hyperlink>
      <w:r w:rsidRPr="00D458BF">
        <w:t xml:space="preserve">+++++++ </w:t>
      </w:r>
    </w:p>
    <w:p w14:paraId="44C100E1" w14:textId="77777777" w:rsidR="00DE0D52" w:rsidRPr="00D458BF" w:rsidRDefault="00DE0D52" w:rsidP="00DE0D52">
      <w:pPr>
        <w:pStyle w:val="NoSpacing"/>
      </w:pPr>
      <w:r w:rsidRPr="00D458BF">
        <w:t>/at waxter, the dir turned the music up.   Rock during meals at Lincoln hall cause the kids wanted it.  later 2 from there commited a murder in the area –</w:t>
      </w:r>
    </w:p>
    <w:p w14:paraId="3B4B96E6" w14:textId="77777777" w:rsidR="00DE0D52" w:rsidRPr="00D458BF" w:rsidRDefault="00DE0D52" w:rsidP="00DE0D52">
      <w:pPr>
        <w:pStyle w:val="NoSpacing"/>
      </w:pPr>
      <w:r w:rsidRPr="00D458BF">
        <w:lastRenderedPageBreak/>
        <w:t xml:space="preserve">Linc hall – article about it - </w:t>
      </w:r>
      <w:hyperlink r:id="rId84" w:history="1">
        <w:r w:rsidRPr="00D458BF">
          <w:rPr>
            <w:rStyle w:val="Hyperlink"/>
          </w:rPr>
          <w:t>http://www.nytimes.com/1981/11/15/nyregion/new-director-for-lincoln-hall.html</w:t>
        </w:r>
      </w:hyperlink>
      <w:r w:rsidRPr="00D458BF">
        <w:t xml:space="preserve">   thus</w:t>
      </w:r>
    </w:p>
    <w:p w14:paraId="5DE8C341" w14:textId="77777777" w:rsidR="00DE0D52" w:rsidRPr="00D458BF" w:rsidRDefault="00DE0D52" w:rsidP="00DE0D52">
      <w:pPr>
        <w:pStyle w:val="NoSpacing"/>
        <w:rPr>
          <w:lang w:val="en"/>
        </w:rPr>
      </w:pPr>
      <w:r w:rsidRPr="00D458BF">
        <w:t xml:space="preserve"> </w:t>
      </w:r>
      <w:r w:rsidRPr="00D458BF">
        <w:rPr>
          <w:lang w:val="en"/>
        </w:rPr>
        <w:t xml:space="preserve">Many in the area were wary of the facility following the murder of Eleanor Ryan Prouty and the beating of her invalid husband in their Somers home in 1980 by two youths from Lincoln Hall.   </w:t>
      </w:r>
      <w:hyperlink r:id="rId85" w:history="1">
        <w:r w:rsidRPr="00D458BF">
          <w:rPr>
            <w:rStyle w:val="Hyperlink"/>
            <w:lang w:val="en"/>
          </w:rPr>
          <w:t>http://www.lincolnhall.org/about.aspx</w:t>
        </w:r>
      </w:hyperlink>
      <w:r w:rsidRPr="00D458BF">
        <w:rPr>
          <w:lang w:val="en"/>
        </w:rPr>
        <w:t xml:space="preserve">   ?</w:t>
      </w:r>
    </w:p>
    <w:p w14:paraId="45977C50" w14:textId="77777777" w:rsidR="00DE0D52" w:rsidRPr="00D458BF" w:rsidRDefault="00DE0D52" w:rsidP="00DE0D52">
      <w:pPr>
        <w:pStyle w:val="NoSpacing"/>
        <w:rPr>
          <w:lang w:val="en"/>
        </w:rPr>
      </w:pPr>
      <w:r w:rsidRPr="00D458BF">
        <w:rPr>
          <w:lang w:val="en"/>
        </w:rPr>
        <w:t>/how can you expect anyone to be up in time for work or sch after playing midnight basketball</w:t>
      </w:r>
    </w:p>
    <w:p w14:paraId="5F88F1E3" w14:textId="77777777" w:rsidR="00DE0D52" w:rsidRPr="00D458BF" w:rsidRDefault="00DE0D52" w:rsidP="00DE0D52">
      <w:pPr>
        <w:pStyle w:val="NoSpacing"/>
        <w:rPr>
          <w:lang w:val="en"/>
        </w:rPr>
      </w:pPr>
      <w:r w:rsidRPr="00D458BF">
        <w:rPr>
          <w:lang w:val="en"/>
        </w:rPr>
        <w:t>/I never heard of one study of goodwill</w:t>
      </w:r>
    </w:p>
    <w:p w14:paraId="23B46FBA" w14:textId="77777777" w:rsidR="00DE0D52" w:rsidRPr="00D458BF" w:rsidRDefault="00DE0D52" w:rsidP="00DE0D52">
      <w:pPr>
        <w:pStyle w:val="NoSpacing"/>
        <w:rPr>
          <w:lang w:val="en"/>
        </w:rPr>
      </w:pPr>
      <w:r w:rsidRPr="00D458BF">
        <w:rPr>
          <w:lang w:val="en"/>
        </w:rPr>
        <w:t>/guy at col sch of sw became down on me when he learned by pa owned a biz.</w:t>
      </w:r>
    </w:p>
    <w:p w14:paraId="5C2EF960" w14:textId="77777777" w:rsidR="00DE0D52" w:rsidRPr="00D458BF" w:rsidRDefault="00DE0D52" w:rsidP="00DE0D52">
      <w:pPr>
        <w:pStyle w:val="NoSpacing"/>
        <w:rPr>
          <w:lang w:val="en"/>
        </w:rPr>
      </w:pPr>
      <w:r w:rsidRPr="00D458BF">
        <w:rPr>
          <w:lang w:val="en"/>
        </w:rPr>
        <w:t>Spec olympics</w:t>
      </w:r>
    </w:p>
    <w:p w14:paraId="1121CAAB" w14:textId="77777777" w:rsidR="00DE0D52" w:rsidRPr="00D458BF" w:rsidRDefault="00DE0D52" w:rsidP="00DE0D52">
      <w:pPr>
        <w:pStyle w:val="NoSpacing"/>
      </w:pPr>
      <w:hyperlink r:id="rId86" w:history="1">
        <w:r w:rsidRPr="00D458BF">
          <w:rPr>
            <w:rStyle w:val="Hyperlink"/>
          </w:rPr>
          <w:t>https://www.google.com/search?q=special+olympics+criticism&amp;biw=1097&amp;bih=503&amp;source=lnms&amp;sa=X&amp;ved=0CAYQ_AUoAGoVChMI7-Kw4KaTxwIVz5qICh11lgdS&amp;dpr=1.75</w:t>
        </w:r>
      </w:hyperlink>
      <w:r w:rsidRPr="00D458BF">
        <w:t xml:space="preserve"> </w:t>
      </w:r>
    </w:p>
    <w:p w14:paraId="5868C016" w14:textId="77777777" w:rsidR="00DE0D52" w:rsidRPr="00D458BF" w:rsidRDefault="00DE0D52" w:rsidP="00DE0D52">
      <w:pPr>
        <w:pStyle w:val="NoSpacing"/>
      </w:pPr>
      <w:r w:rsidRPr="00D458BF">
        <w:t>/3</w:t>
      </w:r>
      <w:r w:rsidRPr="00D458BF">
        <w:rPr>
          <w:vertAlign w:val="superscript"/>
        </w:rPr>
        <w:t>rd</w:t>
      </w:r>
      <w:r w:rsidRPr="00D458BF">
        <w:t xml:space="preserve"> one missing 9/5/l5   did one die?  Can’t believe they flew em here from foreign countries.  What if that $ went into programs for them like goodwill.   Their post game lo-lo will be worse</w:t>
      </w:r>
    </w:p>
    <w:p w14:paraId="459DEE26" w14:textId="77777777" w:rsidR="00DE0D52" w:rsidRPr="00D458BF" w:rsidRDefault="00DE0D52" w:rsidP="00DE0D52">
      <w:pPr>
        <w:pStyle w:val="NoSpacing"/>
      </w:pPr>
      <w:r w:rsidRPr="00D458BF">
        <w:t>/swers are apologists</w:t>
      </w:r>
    </w:p>
    <w:p w14:paraId="56C5FFB2" w14:textId="77777777" w:rsidR="00DE0D52" w:rsidRPr="00D458BF" w:rsidRDefault="00DE0D52" w:rsidP="00DE0D52">
      <w:pPr>
        <w:pStyle w:val="NoSpacing"/>
      </w:pPr>
      <w:r w:rsidRPr="00D458BF">
        <w:t xml:space="preserve">/ </w:t>
      </w:r>
      <w:hyperlink r:id="rId87" w:history="1">
        <w:r w:rsidRPr="00D458BF">
          <w:rPr>
            <w:rStyle w:val="Hyperlink"/>
          </w:rPr>
          <w:t>https://www.youtube.com/watch?v=VULKzVZCso0&amp;feature=player_embedded</w:t>
        </w:r>
      </w:hyperlink>
      <w:r w:rsidRPr="00D458BF">
        <w:t xml:space="preserve"> </w:t>
      </w:r>
    </w:p>
    <w:p w14:paraId="04EF2BFB" w14:textId="77777777" w:rsidR="00DE0D52" w:rsidRPr="00D458BF" w:rsidRDefault="00DE0D52" w:rsidP="00DE0D52">
      <w:pPr>
        <w:pStyle w:val="NoSpacing"/>
        <w:rPr>
          <w:lang w:val="en"/>
        </w:rPr>
      </w:pPr>
      <w:r w:rsidRPr="00D458BF">
        <w:t xml:space="preserve">/ </w:t>
      </w:r>
      <w:r w:rsidRPr="00D458BF">
        <w:rPr>
          <w:b/>
          <w:bCs/>
          <w:lang w:val="en"/>
        </w:rPr>
        <w:t>Gregory</w:t>
      </w:r>
      <w:r w:rsidRPr="00D458BF">
        <w:rPr>
          <w:lang w:val="en"/>
        </w:rPr>
        <w:t xml:space="preserve"> Bodenhamer   &amp; gregory bodenheimer</w:t>
      </w:r>
    </w:p>
    <w:p w14:paraId="6676E744" w14:textId="77777777" w:rsidR="00DE0D52" w:rsidRPr="00D458BF" w:rsidRDefault="00DE0D52" w:rsidP="00DE0D52">
      <w:pPr>
        <w:pStyle w:val="NoSpacing"/>
        <w:rPr>
          <w:lang w:val="en"/>
        </w:rPr>
      </w:pPr>
      <w:r w:rsidRPr="00D458BF">
        <w:rPr>
          <w:lang w:val="en"/>
        </w:rPr>
        <w:t>/no mention of brookings …..can escape pov if grad, no kids till ….</w:t>
      </w:r>
    </w:p>
    <w:p w14:paraId="7A93068C" w14:textId="77777777" w:rsidR="00DE0D52" w:rsidRPr="00D458BF" w:rsidRDefault="00DE0D52" w:rsidP="00DE0D52">
      <w:pPr>
        <w:pStyle w:val="NoSpacing"/>
        <w:rPr>
          <w:lang w:val="en"/>
        </w:rPr>
      </w:pPr>
      <w:r w:rsidRPr="00D458BF">
        <w:rPr>
          <w:lang w:val="en"/>
        </w:rPr>
        <w:t>No thot of apprenticships</w:t>
      </w:r>
    </w:p>
    <w:p w14:paraId="756F29CF" w14:textId="77777777" w:rsidR="00DE0D52" w:rsidRPr="00D458BF" w:rsidRDefault="00DE0D52" w:rsidP="00DE0D52">
      <w:pPr>
        <w:pStyle w:val="NoSpacing"/>
        <w:rPr>
          <w:lang w:val="en"/>
        </w:rPr>
      </w:pPr>
      <w:r w:rsidRPr="00D458BF">
        <w:rPr>
          <w:lang w:val="en"/>
        </w:rPr>
        <w:t>/my major pts in ed article were never brot up in sw</w:t>
      </w:r>
    </w:p>
    <w:p w14:paraId="44A3DB44" w14:textId="77777777" w:rsidR="00DE0D52" w:rsidRPr="00D458BF" w:rsidRDefault="00DE0D52" w:rsidP="00DE0D52">
      <w:pPr>
        <w:pStyle w:val="NoSpacing"/>
        <w:rPr>
          <w:lang w:val="en"/>
        </w:rPr>
      </w:pPr>
      <w:r w:rsidRPr="00D458BF">
        <w:rPr>
          <w:lang w:val="en"/>
        </w:rPr>
        <w:t>/in wel we never heard they couldn’t use their money for this and that</w:t>
      </w:r>
    </w:p>
    <w:p w14:paraId="5D1F9D4A" w14:textId="77777777" w:rsidR="00DE0D52" w:rsidRPr="00D458BF" w:rsidRDefault="00DE0D52" w:rsidP="00DE0D52">
      <w:pPr>
        <w:pStyle w:val="NoSpacing"/>
        <w:rPr>
          <w:lang w:val="en"/>
        </w:rPr>
      </w:pPr>
      <w:r w:rsidRPr="00D458BF">
        <w:rPr>
          <w:lang w:val="en"/>
        </w:rPr>
        <w:t>/cesar milan  - ex, disc, affection  with dog who’d been caged 7 yrs.  he backed in.  got leash on him which made him go crazy, let him to release energy, then walked him and swam him, roller bladed him</w:t>
      </w:r>
    </w:p>
    <w:p w14:paraId="20E1F4B4" w14:textId="77777777" w:rsidR="00DE0D52" w:rsidRPr="00D458BF" w:rsidRDefault="00DE0D52" w:rsidP="00DE0D52">
      <w:pPr>
        <w:pStyle w:val="NoSpacing"/>
        <w:rPr>
          <w:lang w:val="en"/>
        </w:rPr>
      </w:pPr>
      <w:r w:rsidRPr="00D458BF">
        <w:rPr>
          <w:lang w:val="en"/>
        </w:rPr>
        <w:t xml:space="preserve">/never heard the ll’s side of wel.  </w:t>
      </w:r>
    </w:p>
    <w:p w14:paraId="1775688C" w14:textId="77777777" w:rsidR="00DE0D52" w:rsidRPr="00D458BF" w:rsidRDefault="00DE0D52" w:rsidP="00DE0D52">
      <w:pPr>
        <w:pStyle w:val="NoSpacing"/>
        <w:rPr>
          <w:lang w:val="en"/>
        </w:rPr>
      </w:pPr>
      <w:r w:rsidRPr="00D458BF">
        <w:rPr>
          <w:lang w:val="en"/>
        </w:rPr>
        <w:t>/within the rules is a lot of care  re ….</w:t>
      </w:r>
    </w:p>
    <w:p w14:paraId="0E387D75" w14:textId="77777777" w:rsidR="00DE0D52" w:rsidRPr="00D458BF" w:rsidRDefault="00DE0D52" w:rsidP="00DE0D52">
      <w:pPr>
        <w:pStyle w:val="NoSpacing"/>
        <w:rPr>
          <w:lang w:val="en"/>
        </w:rPr>
      </w:pPr>
      <w:r w:rsidRPr="00D458BF">
        <w:rPr>
          <w:lang w:val="en"/>
        </w:rPr>
        <w:t xml:space="preserve">/never ask bus drivers, cab drivers, </w:t>
      </w:r>
    </w:p>
    <w:p w14:paraId="2831A6A1" w14:textId="77777777" w:rsidR="00DE0D52" w:rsidRPr="00D458BF" w:rsidRDefault="00DE0D52" w:rsidP="00DE0D52">
      <w:pPr>
        <w:pStyle w:val="NoSpacing"/>
        <w:rPr>
          <w:lang w:val="en"/>
        </w:rPr>
      </w:pPr>
      <w:r w:rsidRPr="00D458BF">
        <w:rPr>
          <w:lang w:val="en"/>
        </w:rPr>
        <w:t>/80% of mr’s  are not working.   Lott industries in ohio employed many  - in toledo</w:t>
      </w:r>
    </w:p>
    <w:p w14:paraId="13D24003" w14:textId="77777777" w:rsidR="00DE0D52" w:rsidRPr="00D458BF" w:rsidRDefault="00DE0D52" w:rsidP="00DE0D52">
      <w:pPr>
        <w:pStyle w:val="NoSpacing"/>
        <w:rPr>
          <w:lang w:val="en"/>
        </w:rPr>
      </w:pPr>
      <w:r w:rsidRPr="00D458BF">
        <w:rPr>
          <w:lang w:val="en"/>
        </w:rPr>
        <w:t>/ag:  spec olympics is patronizing</w:t>
      </w:r>
    </w:p>
    <w:p w14:paraId="03EE7E8C" w14:textId="77777777" w:rsidR="00DE0D52" w:rsidRPr="00D458BF" w:rsidRDefault="00DE0D52" w:rsidP="00DE0D52">
      <w:pPr>
        <w:pStyle w:val="NoSpacing"/>
        <w:rPr>
          <w:lang w:val="en"/>
        </w:rPr>
      </w:pPr>
    </w:p>
    <w:p w14:paraId="6F7970F6" w14:textId="77777777" w:rsidR="00DE0D52" w:rsidRPr="00D458BF" w:rsidRDefault="00DE0D52" w:rsidP="00DE0D52">
      <w:pPr>
        <w:pStyle w:val="NoSpacing"/>
        <w:rPr>
          <w:b/>
          <w:bCs/>
          <w:lang w:val="en"/>
        </w:rPr>
      </w:pPr>
      <w:hyperlink r:id="rId88" w:history="1">
        <w:r w:rsidRPr="00D458BF">
          <w:rPr>
            <w:rStyle w:val="Hyperlink"/>
            <w:b/>
            <w:bCs/>
            <w:lang w:val="en"/>
          </w:rPr>
          <w:t>In Waves of Migrants, Children Arrive Alone</w:t>
        </w:r>
      </w:hyperlink>
      <w:r w:rsidRPr="00D458BF">
        <w:rPr>
          <w:b/>
          <w:bCs/>
          <w:lang w:val="en"/>
        </w:rPr>
        <w:t xml:space="preserve"> </w:t>
      </w:r>
    </w:p>
    <w:p w14:paraId="20EF7EBC" w14:textId="77777777" w:rsidR="00DE0D52" w:rsidRPr="00D458BF" w:rsidRDefault="00DE0D52" w:rsidP="00DE0D52">
      <w:pPr>
        <w:pStyle w:val="NoSpacing"/>
        <w:rPr>
          <w:lang w:val="en"/>
        </w:rPr>
      </w:pPr>
      <w:r w:rsidRPr="00D458BF">
        <w:rPr>
          <w:lang w:val="en"/>
        </w:rPr>
        <w:t xml:space="preserve">Many of Europe’s new mystery children are boys ages 14 to 17, sent by families too poor to pay smugglers for more than one journey. Others were separated from their parents along the way. </w:t>
      </w:r>
    </w:p>
    <w:p w14:paraId="1EDDC565" w14:textId="77777777" w:rsidR="00DE0D52" w:rsidRPr="00D458BF" w:rsidRDefault="00DE0D52" w:rsidP="00DE0D52">
      <w:pPr>
        <w:pStyle w:val="NoSpacing"/>
        <w:rPr>
          <w:lang w:val="en"/>
        </w:rPr>
      </w:pPr>
      <w:r w:rsidRPr="00D458BF">
        <w:rPr>
          <w:lang w:val="en"/>
        </w:rPr>
        <w:t>/search  biz etc that use vols.  Wow</w:t>
      </w:r>
    </w:p>
    <w:p w14:paraId="3CEA7807" w14:textId="77777777" w:rsidR="00DE0D52" w:rsidRPr="00D458BF" w:rsidRDefault="00DE0D52" w:rsidP="00DE0D52">
      <w:pPr>
        <w:pStyle w:val="NoSpacing"/>
        <w:rPr>
          <w:lang w:val="en"/>
        </w:rPr>
      </w:pPr>
      <w:r w:rsidRPr="00D458BF">
        <w:rPr>
          <w:lang w:val="en"/>
        </w:rPr>
        <w:t>/sally caldwell ended up in a wrestling match</w:t>
      </w:r>
    </w:p>
    <w:p w14:paraId="0A0B7133" w14:textId="77777777" w:rsidR="00DE0D52" w:rsidRPr="00D458BF" w:rsidRDefault="00DE0D52" w:rsidP="00DE0D52">
      <w:pPr>
        <w:pStyle w:val="NoSpacing"/>
        <w:rPr>
          <w:lang w:val="en"/>
        </w:rPr>
      </w:pPr>
      <w:r w:rsidRPr="00D458BF">
        <w:rPr>
          <w:lang w:val="en"/>
        </w:rPr>
        <w:t xml:space="preserve">/fads - </w:t>
      </w:r>
      <w:hyperlink r:id="rId89" w:anchor="q=social+work+fads" w:history="1">
        <w:r w:rsidRPr="00D458BF">
          <w:rPr>
            <w:rStyle w:val="Hyperlink"/>
            <w:lang w:val="en"/>
          </w:rPr>
          <w:t>https://www.google.com/search?q=education+fads&amp;biw=1678&amp;bih=611&amp;source=lnms&amp;sa=X&amp;ved=0CAYQ_AUoAGoVChMImOrXiveJyQIVBJeICh0D8gtz&amp;dpr=2.05#q=social+work+fads</w:t>
        </w:r>
      </w:hyperlink>
      <w:r w:rsidRPr="00D458BF">
        <w:rPr>
          <w:lang w:val="en"/>
        </w:rPr>
        <w:t xml:space="preserve"> </w:t>
      </w:r>
    </w:p>
    <w:p w14:paraId="74025E08" w14:textId="77777777" w:rsidR="00DE0D52" w:rsidRPr="00D458BF" w:rsidRDefault="00DE0D52" w:rsidP="00DE0D52">
      <w:pPr>
        <w:pStyle w:val="NoSpacing"/>
        <w:rPr>
          <w:lang w:val="en"/>
        </w:rPr>
      </w:pPr>
      <w:r w:rsidRPr="00D458BF">
        <w:rPr>
          <w:lang w:val="en"/>
        </w:rPr>
        <w:t>/hooking albino’s battery in series</w:t>
      </w:r>
    </w:p>
    <w:p w14:paraId="19DE5511" w14:textId="77777777" w:rsidR="00DE0D52" w:rsidRPr="00D458BF" w:rsidRDefault="00DE0D52" w:rsidP="00DE0D52">
      <w:pPr>
        <w:pStyle w:val="NoSpacing"/>
        <w:rPr>
          <w:lang w:val="en"/>
        </w:rPr>
      </w:pPr>
      <w:r w:rsidRPr="00D458BF">
        <w:rPr>
          <w:lang w:val="en"/>
        </w:rPr>
        <w:t>--------------------------- - - -</w:t>
      </w:r>
    </w:p>
    <w:p w14:paraId="01721FE8" w14:textId="77777777" w:rsidR="00DE0D52" w:rsidRPr="00D458BF" w:rsidRDefault="00DE0D52" w:rsidP="00DE0D52">
      <w:pPr>
        <w:pStyle w:val="NoSpacing"/>
      </w:pPr>
      <w:r w:rsidRPr="00D458BF">
        <w:rPr>
          <w:lang w:val="en"/>
        </w:rPr>
        <w:t xml:space="preserve">Laura’s house - </w:t>
      </w:r>
      <w:r w:rsidRPr="00D458BF">
        <w:t>Social agencies are not always the most efficient.  Your clothing shop off el toro, near smart and final, did some remodeling some weeks back.  They put out in front of bunch of good shelves which were free to anyone.  waste of merchandise.  Those not taken were scheduled to go to the dump.   A bigger waste.   Such things do not make the public eager to contribute.  Ll/l5</w:t>
      </w:r>
    </w:p>
    <w:p w14:paraId="123EB9A3" w14:textId="77777777" w:rsidR="00DE0D52" w:rsidRPr="00D458BF" w:rsidRDefault="00DE0D52" w:rsidP="00DE0D52">
      <w:pPr>
        <w:pStyle w:val="NoSpacing"/>
      </w:pPr>
      <w:r w:rsidRPr="00D458BF">
        <w:t xml:space="preserve">--------------------------------- - - </w:t>
      </w:r>
    </w:p>
    <w:p w14:paraId="0B645818" w14:textId="77777777" w:rsidR="00DE0D52" w:rsidRPr="00D458BF" w:rsidRDefault="00DE0D52" w:rsidP="00DE0D52">
      <w:pPr>
        <w:pStyle w:val="NoSpacing"/>
        <w:rPr>
          <w:lang w:val="en"/>
        </w:rPr>
      </w:pPr>
      <w:r w:rsidRPr="00D458BF">
        <w:rPr>
          <w:lang w:val="en"/>
        </w:rPr>
        <w:t>/search changing seats in theaters on west 42</w:t>
      </w:r>
      <w:r w:rsidRPr="00D458BF">
        <w:rPr>
          <w:vertAlign w:val="superscript"/>
          <w:lang w:val="en"/>
        </w:rPr>
        <w:t>nd</w:t>
      </w:r>
      <w:r w:rsidRPr="00D458BF">
        <w:rPr>
          <w:lang w:val="en"/>
        </w:rPr>
        <w:t xml:space="preserve"> </w:t>
      </w:r>
    </w:p>
    <w:p w14:paraId="23944056" w14:textId="77777777" w:rsidR="00DE0D52" w:rsidRPr="00D458BF" w:rsidRDefault="00DE0D52" w:rsidP="00DE0D52">
      <w:pPr>
        <w:pStyle w:val="NoSpacing"/>
        <w:rPr>
          <w:lang w:val="en"/>
        </w:rPr>
      </w:pPr>
      <w:r w:rsidRPr="00D458BF">
        <w:rPr>
          <w:lang w:val="en"/>
        </w:rPr>
        <w:t>/my views about begging     on steps of protestant churches   where is it outlawed</w:t>
      </w:r>
    </w:p>
    <w:p w14:paraId="0974FA80" w14:textId="77777777" w:rsidR="00DE0D52" w:rsidRPr="00D458BF" w:rsidRDefault="00DE0D52" w:rsidP="00DE0D52">
      <w:pPr>
        <w:pStyle w:val="NoSpacing"/>
        <w:rPr>
          <w:lang w:val="en"/>
        </w:rPr>
      </w:pPr>
      <w:r w:rsidRPr="00D458BF">
        <w:rPr>
          <w:lang w:val="en"/>
        </w:rPr>
        <w:lastRenderedPageBreak/>
        <w:t>/sw:  nihilism,  osmosis .   none said the best soc program is a job</w:t>
      </w:r>
    </w:p>
    <w:p w14:paraId="67BAB4C3" w14:textId="77777777" w:rsidR="00DE0D52" w:rsidRPr="00D458BF" w:rsidRDefault="00DE0D52" w:rsidP="00DE0D52">
      <w:pPr>
        <w:pStyle w:val="NoSpacing"/>
        <w:rPr>
          <w:lang w:val="en"/>
        </w:rPr>
      </w:pPr>
      <w:r w:rsidRPr="00D458BF">
        <w:rPr>
          <w:lang w:val="en"/>
        </w:rPr>
        <w:t xml:space="preserve">/any good parts:  br, charismatic guys, ppi?, mh?, coffee, </w:t>
      </w:r>
    </w:p>
    <w:p w14:paraId="00B57E23" w14:textId="77777777" w:rsidR="00DE0D52" w:rsidRPr="00D458BF" w:rsidRDefault="00DE0D52" w:rsidP="00DE0D52">
      <w:pPr>
        <w:pStyle w:val="NoSpacing"/>
        <w:rPr>
          <w:lang w:val="en"/>
        </w:rPr>
      </w:pPr>
      <w:r w:rsidRPr="00D458BF">
        <w:rPr>
          <w:lang w:val="en"/>
        </w:rPr>
        <w:t xml:space="preserve">/ </w:t>
      </w:r>
      <w:hyperlink r:id="rId90" w:anchor="q=guerilla+gardeners" w:history="1">
        <w:r w:rsidRPr="00D458BF">
          <w:rPr>
            <w:rStyle w:val="Hyperlink"/>
            <w:lang w:val="en"/>
          </w:rPr>
          <w:t>https://www.google.com/?gws_rd=ssl#q=guerilla+gardeners</w:t>
        </w:r>
      </w:hyperlink>
      <w:r w:rsidRPr="00D458BF">
        <w:rPr>
          <w:lang w:val="en"/>
        </w:rPr>
        <w:t xml:space="preserve">   leader scot’s been doing it 20 yrs.  has a greenhse</w:t>
      </w:r>
    </w:p>
    <w:p w14:paraId="4DB4C60D" w14:textId="77777777" w:rsidR="00DE0D52" w:rsidRPr="00D458BF" w:rsidRDefault="00DE0D52" w:rsidP="00DE0D52">
      <w:pPr>
        <w:pStyle w:val="NoSpacing"/>
        <w:rPr>
          <w:lang w:val="en"/>
        </w:rPr>
      </w:pPr>
      <w:r w:rsidRPr="00D458BF">
        <w:rPr>
          <w:lang w:val="en"/>
        </w:rPr>
        <w:t>/on net  turrets guy has outbursts, can’t run lawnmower, yet drives to girl’s house, gets caught by chris hansen, to crt, outbursts   [never sorry].   What’s he doing driving?</w:t>
      </w:r>
    </w:p>
    <w:p w14:paraId="2B1EC98D" w14:textId="77777777" w:rsidR="00DE0D52" w:rsidRPr="00D458BF" w:rsidRDefault="00DE0D52" w:rsidP="00DE0D52">
      <w:pPr>
        <w:pStyle w:val="NoSpacing"/>
        <w:rPr>
          <w:lang w:val="en"/>
        </w:rPr>
      </w:pPr>
      <w:r w:rsidRPr="00D458BF">
        <w:rPr>
          <w:lang w:val="en"/>
        </w:rPr>
        <w:t>/no ladder    with hmless etc.</w:t>
      </w:r>
    </w:p>
    <w:p w14:paraId="5726E995" w14:textId="77777777" w:rsidR="00DE0D52" w:rsidRPr="00D458BF" w:rsidRDefault="00DE0D52" w:rsidP="00DE0D52">
      <w:pPr>
        <w:pStyle w:val="NoSpacing"/>
        <w:rPr>
          <w:lang w:val="en"/>
        </w:rPr>
      </w:pPr>
      <w:r w:rsidRPr="00D458BF">
        <w:rPr>
          <w:lang w:val="en"/>
        </w:rPr>
        <w:t>/ag   part of resp is earning</w:t>
      </w:r>
    </w:p>
    <w:p w14:paraId="0ADBDE49" w14:textId="77777777" w:rsidR="00DE0D52" w:rsidRPr="00D458BF" w:rsidRDefault="00DE0D52" w:rsidP="00DE0D52">
      <w:pPr>
        <w:pStyle w:val="NoSpacing"/>
        <w:rPr>
          <w:lang w:val="en"/>
        </w:rPr>
      </w:pPr>
      <w:r w:rsidRPr="00D458BF">
        <w:rPr>
          <w:lang w:val="en"/>
        </w:rPr>
        <w:t xml:space="preserve">/all hmless or criminals are same.  0.  Beh mod separates them.  </w:t>
      </w:r>
    </w:p>
    <w:p w14:paraId="2FEB523D" w14:textId="77777777" w:rsidR="00DE0D52" w:rsidRPr="00D458BF" w:rsidRDefault="00DE0D52" w:rsidP="00DE0D52">
      <w:pPr>
        <w:pStyle w:val="NoSpacing"/>
        <w:rPr>
          <w:lang w:val="en"/>
        </w:rPr>
      </w:pPr>
      <w:r w:rsidRPr="00D458BF">
        <w:rPr>
          <w:lang w:val="en"/>
        </w:rPr>
        <w:t xml:space="preserve">/ </w:t>
      </w:r>
      <w:hyperlink r:id="rId91" w:anchor="q=disillusioned+social+worker" w:history="1">
        <w:r w:rsidRPr="00D458BF">
          <w:rPr>
            <w:rStyle w:val="Hyperlink"/>
            <w:lang w:val="en"/>
          </w:rPr>
          <w:t>https://www.google.com/?gws_rd=ssl#q=disillusioned+social+worker</w:t>
        </w:r>
      </w:hyperlink>
      <w:r w:rsidRPr="00D458BF">
        <w:rPr>
          <w:lang w:val="en"/>
        </w:rPr>
        <w:t xml:space="preserve">+ </w:t>
      </w:r>
    </w:p>
    <w:p w14:paraId="71BEBF14" w14:textId="77777777" w:rsidR="00DE0D52" w:rsidRPr="00D458BF" w:rsidRDefault="00DE0D52" w:rsidP="00DE0D52">
      <w:pPr>
        <w:pStyle w:val="NoSpacing"/>
        <w:rPr>
          <w:lang w:val="en"/>
        </w:rPr>
      </w:pPr>
      <w:r w:rsidRPr="00D458BF">
        <w:rPr>
          <w:lang w:val="en"/>
        </w:rPr>
        <w:t>Handling social issues ….  :  no rel, less emo…, plain lang…, no patronize, agent – not friend, or to put meaning into your life.  Lonely, save world, practicalties idealism, only concrete steps forward so they can see progress, flex, agenda, talk too much, emp… , don’t use or be used – 7 samurai</w:t>
      </w:r>
    </w:p>
    <w:p w14:paraId="3DB56910" w14:textId="77777777" w:rsidR="00DE0D52" w:rsidRPr="00D458BF" w:rsidRDefault="00DE0D52" w:rsidP="00DE0D52">
      <w:pPr>
        <w:pStyle w:val="NoSpacing"/>
        <w:rPr>
          <w:lang w:val="en"/>
        </w:rPr>
      </w:pPr>
    </w:p>
    <w:p w14:paraId="738C5BF5" w14:textId="77777777" w:rsidR="00DE0D52" w:rsidRPr="00D458BF" w:rsidRDefault="00DE0D52" w:rsidP="00DE0D52">
      <w:pPr>
        <w:pStyle w:val="NoSpacing"/>
      </w:pPr>
      <w:r w:rsidRPr="00D458BF">
        <w:rPr>
          <w:lang w:val="en"/>
        </w:rPr>
        <w:t xml:space="preserve">/oz:  </w:t>
      </w:r>
      <w:r w:rsidRPr="00D458BF">
        <w:t>18,000 children under 12</w:t>
      </w:r>
    </w:p>
    <w:p w14:paraId="6AB0BB57" w14:textId="77777777" w:rsidR="00DE0D52" w:rsidRPr="00D458BF" w:rsidRDefault="00DE0D52" w:rsidP="00DE0D52">
      <w:pPr>
        <w:pStyle w:val="NoSpacing"/>
      </w:pPr>
      <w:r w:rsidRPr="00D458BF">
        <w:t>/search   the working poor resent.  …..        search  resent entitlements</w:t>
      </w:r>
    </w:p>
    <w:p w14:paraId="190FE3D5" w14:textId="77777777" w:rsidR="00DE0D52" w:rsidRPr="00D458BF" w:rsidRDefault="00DE0D52" w:rsidP="00DE0D52">
      <w:pPr>
        <w:pStyle w:val="NoSpacing"/>
      </w:pPr>
      <w:r w:rsidRPr="00D458BF">
        <w:t>/project return, scattersite housing,     false bottom, big plans for vets in l.a.</w:t>
      </w:r>
    </w:p>
    <w:p w14:paraId="11A41316" w14:textId="77777777" w:rsidR="00DE0D52" w:rsidRPr="00D458BF" w:rsidRDefault="00DE0D52" w:rsidP="00DE0D52">
      <w:pPr>
        <w:pStyle w:val="NoSpacing"/>
      </w:pPr>
      <w:r w:rsidRPr="00D458BF">
        <w:t>/b&amp;c houses the non-working better than the working poor?</w:t>
      </w:r>
    </w:p>
    <w:p w14:paraId="5E7CE904" w14:textId="77777777" w:rsidR="00DE0D52" w:rsidRPr="00D458BF" w:rsidRDefault="00DE0D52" w:rsidP="00DE0D52">
      <w:pPr>
        <w:pStyle w:val="NoSpacing"/>
      </w:pPr>
      <w:r w:rsidRPr="00D458BF">
        <w:t>/empathy but not sympathy,  said a cop</w:t>
      </w:r>
    </w:p>
    <w:p w14:paraId="790416DE" w14:textId="77777777" w:rsidR="00DE0D52" w:rsidRPr="00D458BF" w:rsidRDefault="00DE0D52" w:rsidP="00DE0D52">
      <w:pPr>
        <w:pStyle w:val="NoSpacing"/>
      </w:pPr>
      <w:r w:rsidRPr="00D458BF">
        <w:t>/takes some prisoners to have a child to figure out they have resp…</w:t>
      </w:r>
    </w:p>
    <w:p w14:paraId="2CEE2960" w14:textId="77777777" w:rsidR="00DE0D52" w:rsidRPr="00D458BF" w:rsidRDefault="00DE0D52" w:rsidP="00DE0D52">
      <w:pPr>
        <w:pStyle w:val="NoSpacing"/>
      </w:pPr>
      <w:r w:rsidRPr="00D458BF">
        <w:t>/took teens to palisades park, raring to go, blew it all, then borrow</w:t>
      </w:r>
    </w:p>
    <w:p w14:paraId="47B622EA" w14:textId="77777777" w:rsidR="00DE0D52" w:rsidRPr="00D458BF" w:rsidRDefault="00DE0D52" w:rsidP="00DE0D52">
      <w:pPr>
        <w:pStyle w:val="NoSpacing"/>
      </w:pPr>
      <w:r w:rsidRPr="00D458BF">
        <w:t>Same ones in and out of rec area all evening.</w:t>
      </w:r>
    </w:p>
    <w:p w14:paraId="31663916" w14:textId="77777777" w:rsidR="00DE0D52" w:rsidRPr="00D458BF" w:rsidRDefault="00DE0D52" w:rsidP="00DE0D52">
      <w:pPr>
        <w:pStyle w:val="NoSpacing"/>
      </w:pPr>
      <w:r w:rsidRPr="00D458BF">
        <w:t>One on tv ate his lunch in the morn , then muched off others at lunch time.</w:t>
      </w:r>
    </w:p>
    <w:p w14:paraId="39A8BECF" w14:textId="77777777" w:rsidR="00DE0D52" w:rsidRPr="00D458BF" w:rsidRDefault="00DE0D52" w:rsidP="00DE0D52">
      <w:pPr>
        <w:pStyle w:val="NoSpacing"/>
      </w:pPr>
      <w:r w:rsidRPr="00D458BF">
        <w:t>/girls scouts spread out l0 ft apart  in dc</w:t>
      </w:r>
    </w:p>
    <w:p w14:paraId="19ACDF6C" w14:textId="77777777" w:rsidR="00DE0D52" w:rsidRPr="00D458BF" w:rsidRDefault="00DE0D52" w:rsidP="00DE0D52">
      <w:pPr>
        <w:pStyle w:val="NoSpacing"/>
      </w:pPr>
      <w:r w:rsidRPr="00D458BF">
        <w:t>/0 on tradval .    0 on how to save</w:t>
      </w:r>
    </w:p>
    <w:p w14:paraId="1803EC02" w14:textId="77777777" w:rsidR="00DE0D52" w:rsidRPr="00D458BF" w:rsidRDefault="00DE0D52" w:rsidP="00DE0D52">
      <w:pPr>
        <w:pStyle w:val="NoSpacing"/>
      </w:pPr>
      <w:r w:rsidRPr="00D458BF">
        <w:t>/elvis would now and then give a free Cadillac to someone who happened to be in the showroom – to see the expression on their face.     Cad  vs job etc thru established soc agencies.</w:t>
      </w:r>
    </w:p>
    <w:p w14:paraId="6981BDEC" w14:textId="77777777" w:rsidR="00DE0D52" w:rsidRPr="00D458BF" w:rsidRDefault="00DE0D52" w:rsidP="00DE0D52">
      <w:pPr>
        <w:pStyle w:val="NoSpacing"/>
      </w:pPr>
      <w:r w:rsidRPr="00D458BF">
        <w:t>/fallwell jr’s sp showed trumps genereosity but I say it’s flawed</w:t>
      </w:r>
    </w:p>
    <w:p w14:paraId="31600597" w14:textId="77777777" w:rsidR="00DE0D52" w:rsidRPr="00D458BF" w:rsidRDefault="00DE0D52" w:rsidP="00DE0D52">
      <w:pPr>
        <w:pStyle w:val="NoSpacing"/>
      </w:pPr>
      <w:r w:rsidRPr="00D458BF">
        <w:t>/ny:    dept of health and mental hygiene</w:t>
      </w:r>
    </w:p>
    <w:p w14:paraId="4BC33930" w14:textId="77777777" w:rsidR="00DE0D52" w:rsidRPr="00D458BF" w:rsidRDefault="00DE0D52" w:rsidP="00DE0D52">
      <w:pPr>
        <w:pStyle w:val="NoSpacing"/>
      </w:pPr>
      <w:r w:rsidRPr="00D458BF">
        <w:t xml:space="preserve">/making the client a mystery:  chestnut, u settlement, </w:t>
      </w:r>
    </w:p>
    <w:p w14:paraId="1B75BD48" w14:textId="77777777" w:rsidR="00DE0D52" w:rsidRPr="00D458BF" w:rsidRDefault="00DE0D52" w:rsidP="00DE0D52">
      <w:pPr>
        <w:pStyle w:val="NoSpacing"/>
      </w:pPr>
      <w:r w:rsidRPr="00D458BF">
        <w:t>/I probably don’t go for make a wish found…</w:t>
      </w:r>
    </w:p>
    <w:p w14:paraId="0EEB3AA4" w14:textId="77777777" w:rsidR="00DE0D52" w:rsidRPr="00D458BF" w:rsidRDefault="00DE0D52" w:rsidP="00DE0D52">
      <w:pPr>
        <w:pStyle w:val="NoSpacing"/>
      </w:pPr>
      <w:r w:rsidRPr="00D458BF">
        <w:t>/billionaires who will give away half their wealth.  Gov can’t solve …….., so they will said tv</w:t>
      </w:r>
    </w:p>
    <w:p w14:paraId="713563FE" w14:textId="77777777" w:rsidR="00DE0D52" w:rsidRPr="00D458BF" w:rsidRDefault="00DE0D52" w:rsidP="00DE0D52">
      <w:pPr>
        <w:pStyle w:val="NoSpacing"/>
      </w:pPr>
      <w:r w:rsidRPr="00D458BF">
        <w:t>/no one ever asks goodwill about tradval, mw, housing</w:t>
      </w:r>
    </w:p>
    <w:p w14:paraId="2849ECE1" w14:textId="77777777" w:rsidR="00DE0D52" w:rsidRPr="00D458BF" w:rsidRDefault="00DE0D52" w:rsidP="00DE0D52">
      <w:pPr>
        <w:pStyle w:val="NoSpacing"/>
      </w:pPr>
      <w:r w:rsidRPr="00D458BF">
        <w:t>/discouraging to send published mw out to 8 and hear 0.  Same with hmless, cept for p Morrison</w:t>
      </w:r>
    </w:p>
    <w:p w14:paraId="371132E7" w14:textId="77777777" w:rsidR="00DE0D52" w:rsidRPr="00D458BF" w:rsidRDefault="00DE0D52" w:rsidP="00DE0D52">
      <w:pPr>
        <w:pStyle w:val="NoSpacing"/>
      </w:pPr>
      <w:r w:rsidRPr="00D458BF">
        <w:t>/east side, west side with geo c scott</w:t>
      </w:r>
    </w:p>
    <w:p w14:paraId="29DAA67B" w14:textId="77777777" w:rsidR="00DE0D52" w:rsidRPr="00D458BF" w:rsidRDefault="00DE0D52" w:rsidP="00DE0D52">
      <w:pPr>
        <w:pStyle w:val="NoSpacing"/>
      </w:pPr>
      <w:r w:rsidRPr="00D458BF">
        <w:t>/a thousand and one clowns?</w:t>
      </w:r>
    </w:p>
    <w:p w14:paraId="44317900" w14:textId="77777777" w:rsidR="00DE0D52" w:rsidRPr="00D458BF" w:rsidRDefault="00DE0D52" w:rsidP="00DE0D52">
      <w:pPr>
        <w:pStyle w:val="NoSpacing"/>
        <w:rPr>
          <w:lang w:val="en"/>
        </w:rPr>
      </w:pPr>
      <w:r w:rsidRPr="00D458BF">
        <w:rPr>
          <w:lang w:val="en"/>
        </w:rPr>
        <w:t>/ search counterpart to the dog whisperer</w:t>
      </w:r>
    </w:p>
    <w:p w14:paraId="38FBD74F" w14:textId="77777777" w:rsidR="00DE0D52" w:rsidRPr="00D458BF" w:rsidRDefault="00DE0D52" w:rsidP="00DE0D52">
      <w:pPr>
        <w:pStyle w:val="NoSpacing"/>
        <w:rPr>
          <w:lang w:val="en"/>
        </w:rPr>
      </w:pPr>
      <w:r w:rsidRPr="00D458BF">
        <w:rPr>
          <w:lang w:val="en"/>
        </w:rPr>
        <w:t>/safely surrender baby  on one of the oc sites</w:t>
      </w:r>
    </w:p>
    <w:p w14:paraId="307FB12A" w14:textId="77777777" w:rsidR="00DE0D52" w:rsidRPr="00D458BF" w:rsidRDefault="00DE0D52" w:rsidP="00DE0D52">
      <w:pPr>
        <w:pStyle w:val="NoSpacing"/>
        <w:rPr>
          <w:lang w:val="en"/>
        </w:rPr>
      </w:pPr>
      <w:r w:rsidRPr="00D458BF">
        <w:rPr>
          <w:lang w:val="en"/>
        </w:rPr>
        <w:t>/guy on the 3 wheel bike who I think worked for goodwill.  Rickshaw man</w:t>
      </w:r>
    </w:p>
    <w:p w14:paraId="2DBC6C54" w14:textId="77777777" w:rsidR="00DE0D52" w:rsidRPr="00D458BF" w:rsidRDefault="00DE0D52" w:rsidP="00DE0D52">
      <w:pPr>
        <w:pStyle w:val="NoSpacing"/>
        <w:rPr>
          <w:lang w:val="en"/>
        </w:rPr>
      </w:pPr>
      <w:r w:rsidRPr="00D458BF">
        <w:rPr>
          <w:lang w:val="en"/>
        </w:rPr>
        <w:t>/my letter of rec for joey</w:t>
      </w:r>
    </w:p>
    <w:p w14:paraId="3094A4B7" w14:textId="77777777" w:rsidR="00DE0D52" w:rsidRPr="00D458BF" w:rsidRDefault="00DE0D52" w:rsidP="00DE0D52">
      <w:pPr>
        <w:pStyle w:val="NoSpacing"/>
        <w:rPr>
          <w:lang w:val="en"/>
        </w:rPr>
      </w:pPr>
      <w:r w:rsidRPr="00D458BF">
        <w:rPr>
          <w:lang w:val="en"/>
        </w:rPr>
        <w:t>/search  sw terms</w:t>
      </w:r>
    </w:p>
    <w:p w14:paraId="517FBDEC" w14:textId="77777777" w:rsidR="00DE0D52" w:rsidRPr="00D458BF" w:rsidRDefault="00DE0D52" w:rsidP="00DE0D52">
      <w:pPr>
        <w:pStyle w:val="NoSpacing"/>
        <w:rPr>
          <w:lang w:val="en"/>
        </w:rPr>
      </w:pPr>
      <w:r w:rsidRPr="00D458BF">
        <w:rPr>
          <w:lang w:val="en"/>
        </w:rPr>
        <w:t>/col sch of sw guy dumped on me cause my dad owned a biz</w:t>
      </w:r>
    </w:p>
    <w:p w14:paraId="2CA5DE7A" w14:textId="77777777" w:rsidR="00DE0D52" w:rsidRPr="00D458BF" w:rsidRDefault="00DE0D52" w:rsidP="00DE0D52">
      <w:pPr>
        <w:pStyle w:val="NoSpacing"/>
        <w:rPr>
          <w:lang w:val="en"/>
        </w:rPr>
      </w:pPr>
      <w:r w:rsidRPr="00D458BF">
        <w:rPr>
          <w:lang w:val="en"/>
        </w:rPr>
        <w:t>/reciprocity  - but what about the kids on wel</w:t>
      </w:r>
    </w:p>
    <w:p w14:paraId="7254BCB1" w14:textId="77777777" w:rsidR="00DE0D52" w:rsidRPr="00D458BF" w:rsidRDefault="00DE0D52" w:rsidP="00DE0D52">
      <w:pPr>
        <w:pStyle w:val="NoSpacing"/>
        <w:rPr>
          <w:lang w:val="en"/>
        </w:rPr>
      </w:pPr>
      <w:r w:rsidRPr="00D458BF">
        <w:rPr>
          <w:lang w:val="en"/>
        </w:rPr>
        <w:t>/dup?  some interview with red cross? where I had been to a yr before.  I got mad and she tried to ‘counsel’ me.</w:t>
      </w:r>
    </w:p>
    <w:p w14:paraId="37D7D25B" w14:textId="77777777" w:rsidR="00DE0D52" w:rsidRPr="00D458BF" w:rsidRDefault="00DE0D52" w:rsidP="00DE0D52">
      <w:pPr>
        <w:pStyle w:val="NoSpacing"/>
        <w:rPr>
          <w:lang w:val="en"/>
        </w:rPr>
      </w:pPr>
      <w:r w:rsidRPr="00D458BF">
        <w:rPr>
          <w:lang w:val="en"/>
        </w:rPr>
        <w:t>/super loud block party in lena they would never hold in a better neigh.  Same with gypsies</w:t>
      </w:r>
    </w:p>
    <w:p w14:paraId="6DADB0DE" w14:textId="77777777" w:rsidR="00DE0D52" w:rsidRPr="00D458BF" w:rsidRDefault="00DE0D52" w:rsidP="00DE0D52">
      <w:pPr>
        <w:pStyle w:val="NoSpacing"/>
        <w:rPr>
          <w:lang w:val="en"/>
        </w:rPr>
      </w:pPr>
      <w:r w:rsidRPr="00D458BF">
        <w:rPr>
          <w:lang w:val="en"/>
        </w:rPr>
        <w:lastRenderedPageBreak/>
        <w:t xml:space="preserve">/be careful of borrowing and lending – agapito’s chainsaw, </w:t>
      </w:r>
    </w:p>
    <w:p w14:paraId="3B671D40" w14:textId="77777777" w:rsidR="00DE0D52" w:rsidRPr="00D458BF" w:rsidRDefault="00DE0D52" w:rsidP="00DE0D52">
      <w:pPr>
        <w:pStyle w:val="NoSpacing"/>
        <w:rPr>
          <w:lang w:val="en"/>
        </w:rPr>
      </w:pPr>
      <w:r w:rsidRPr="00D458BF">
        <w:rPr>
          <w:lang w:val="en"/>
        </w:rPr>
        <w:t xml:space="preserve">/search disallusioned vista vols, americorps vols, pc vols, teachers, nurses, swers,   sig  clergy, </w:t>
      </w:r>
    </w:p>
    <w:p w14:paraId="7DD9E99A" w14:textId="77777777" w:rsidR="00DE0D52" w:rsidRPr="00D458BF" w:rsidRDefault="00DE0D52" w:rsidP="00DE0D52">
      <w:pPr>
        <w:pStyle w:val="NoSpacing"/>
        <w:rPr>
          <w:lang w:val="en"/>
        </w:rPr>
      </w:pPr>
      <w:r w:rsidRPr="00D458BF">
        <w:rPr>
          <w:lang w:val="en"/>
        </w:rPr>
        <w:t xml:space="preserve">/east side west side   george c scott  -  </w:t>
      </w:r>
      <w:hyperlink r:id="rId92" w:anchor="q=east+side+west+side+++george+c+scott" w:history="1">
        <w:r w:rsidRPr="00D458BF">
          <w:rPr>
            <w:rStyle w:val="Hyperlink"/>
            <w:lang w:val="en"/>
          </w:rPr>
          <w:t>https://www.google.com/?gws_rd=ssl#q=east+side+west+side+++george+c+scott</w:t>
        </w:r>
      </w:hyperlink>
      <w:r w:rsidRPr="00D458BF">
        <w:rPr>
          <w:lang w:val="en"/>
        </w:rPr>
        <w:t xml:space="preserve"> </w:t>
      </w:r>
    </w:p>
    <w:p w14:paraId="2BE3B27B" w14:textId="77777777" w:rsidR="00DE0D52" w:rsidRPr="00D458BF" w:rsidRDefault="00DE0D52" w:rsidP="00DE0D52">
      <w:pPr>
        <w:pStyle w:val="NoSpacing"/>
        <w:rPr>
          <w:lang w:val="en"/>
        </w:rPr>
      </w:pPr>
      <w:hyperlink r:id="rId93" w:history="1">
        <w:r w:rsidRPr="00D458BF">
          <w:rPr>
            <w:rStyle w:val="Hyperlink"/>
            <w:lang w:val="en"/>
          </w:rPr>
          <w:t>https://en.wikipedia.org/wiki/East_Side/West_Side</w:t>
        </w:r>
      </w:hyperlink>
      <w:r w:rsidRPr="00D458BF">
        <w:rPr>
          <w:lang w:val="en"/>
        </w:rPr>
        <w:t xml:space="preserve">   has a list of the issues it covered.</w:t>
      </w:r>
    </w:p>
    <w:p w14:paraId="5942E423" w14:textId="77777777" w:rsidR="00DE0D52" w:rsidRPr="00D458BF" w:rsidRDefault="00DE0D52" w:rsidP="00DE0D52">
      <w:pPr>
        <w:pStyle w:val="NoSpacing"/>
        <w:rPr>
          <w:lang w:val="en"/>
        </w:rPr>
      </w:pPr>
      <w:r w:rsidRPr="00D458BF">
        <w:rPr>
          <w:lang w:val="en"/>
        </w:rPr>
        <w:t xml:space="preserve">Also 1001 clowns?  </w:t>
      </w:r>
    </w:p>
    <w:p w14:paraId="7636E92E" w14:textId="77777777" w:rsidR="00DE0D52" w:rsidRPr="00D458BF" w:rsidRDefault="00DE0D52" w:rsidP="00DE0D52">
      <w:pPr>
        <w:pStyle w:val="NoSpacing"/>
        <w:rPr>
          <w:lang w:val="en"/>
        </w:rPr>
      </w:pPr>
      <w:r w:rsidRPr="00D458BF">
        <w:rPr>
          <w:lang w:val="en"/>
        </w:rPr>
        <w:t>/what if lost child.  What would you advise another couple who did.  Fix</w:t>
      </w:r>
    </w:p>
    <w:p w14:paraId="339C7B14" w14:textId="77777777" w:rsidR="00DE0D52" w:rsidRPr="00D458BF" w:rsidRDefault="00DE0D52" w:rsidP="00DE0D52">
      <w:pPr>
        <w:pStyle w:val="NoSpacing"/>
        <w:rPr>
          <w:lang w:val="en"/>
        </w:rPr>
      </w:pPr>
      <w:r w:rsidRPr="00D458BF">
        <w:rPr>
          <w:lang w:val="en"/>
        </w:rPr>
        <w:t>/morality plays – war on pov</w:t>
      </w:r>
    </w:p>
    <w:p w14:paraId="152A815D" w14:textId="77777777" w:rsidR="00DE0D52" w:rsidRPr="00D458BF" w:rsidRDefault="00DE0D52" w:rsidP="00DE0D52">
      <w:pPr>
        <w:pStyle w:val="NoSpacing"/>
        <w:rPr>
          <w:lang w:val="en"/>
        </w:rPr>
      </w:pPr>
      <w:r w:rsidRPr="00D458BF">
        <w:rPr>
          <w:lang w:val="en"/>
        </w:rPr>
        <w:t>/set up a scenario: those needing help after sch, during summer, etc.  depending on no of parents, resp, etc.  what do they do in other countries.  Eth element etc.</w:t>
      </w:r>
    </w:p>
    <w:p w14:paraId="1AB1911F" w14:textId="77777777" w:rsidR="00DE0D52" w:rsidRPr="00D458BF" w:rsidRDefault="00DE0D52" w:rsidP="00DE0D52">
      <w:pPr>
        <w:pStyle w:val="NoSpacing"/>
        <w:rPr>
          <w:lang w:val="en"/>
        </w:rPr>
      </w:pPr>
      <w:r w:rsidRPr="00D458BF">
        <w:rPr>
          <w:lang w:val="en"/>
        </w:rPr>
        <w:t xml:space="preserve">/you get so frustrated, you’re liable to make a mistake just to accomplish SOMEthing </w:t>
      </w:r>
    </w:p>
    <w:p w14:paraId="29191EEA" w14:textId="77777777" w:rsidR="00DE0D52" w:rsidRPr="00D458BF" w:rsidRDefault="00DE0D52" w:rsidP="00DE0D52">
      <w:pPr>
        <w:pStyle w:val="NoSpacing"/>
        <w:rPr>
          <w:lang w:val="en"/>
        </w:rPr>
      </w:pPr>
      <w:r w:rsidRPr="00D458BF">
        <w:rPr>
          <w:lang w:val="en"/>
        </w:rPr>
        <w:t xml:space="preserve">/look at client but not at fam.  Never cleaned his rm.  </w:t>
      </w:r>
    </w:p>
    <w:p w14:paraId="43C3C9E1" w14:textId="77777777" w:rsidR="00DE0D52" w:rsidRPr="00D458BF" w:rsidRDefault="00DE0D52" w:rsidP="00DE0D52">
      <w:pPr>
        <w:pStyle w:val="NoSpacing"/>
        <w:rPr>
          <w:lang w:val="en"/>
        </w:rPr>
      </w:pPr>
      <w:r w:rsidRPr="00D458BF">
        <w:rPr>
          <w:lang w:val="en"/>
        </w:rPr>
        <w:t>/all of sw was pol correctness</w:t>
      </w:r>
    </w:p>
    <w:p w14:paraId="49249288" w14:textId="77777777" w:rsidR="00DE0D52" w:rsidRPr="00D458BF" w:rsidRDefault="00DE0D52" w:rsidP="00DE0D52">
      <w:pPr>
        <w:pStyle w:val="NoSpacing"/>
        <w:rPr>
          <w:lang w:val="en"/>
        </w:rPr>
      </w:pPr>
      <w:r w:rsidRPr="00D458BF">
        <w:rPr>
          <w:lang w:val="en"/>
        </w:rPr>
        <w:t>/look up freaks, side shows …</w:t>
      </w:r>
    </w:p>
    <w:p w14:paraId="1B16446C" w14:textId="77777777" w:rsidR="00DE0D52" w:rsidRPr="00D458BF" w:rsidRDefault="00DE0D52" w:rsidP="00DE0D52">
      <w:pPr>
        <w:pStyle w:val="NoSpacing"/>
        <w:rPr>
          <w:lang w:val="en"/>
        </w:rPr>
      </w:pPr>
      <w:r w:rsidRPr="00D458BF">
        <w:rPr>
          <w:lang w:val="en"/>
        </w:rPr>
        <w:t>/edna cares for spoiled danish gal of 57, who was an addict etc.</w:t>
      </w:r>
    </w:p>
    <w:p w14:paraId="404BB4FB" w14:textId="77777777" w:rsidR="00DE0D52" w:rsidRPr="00D458BF" w:rsidRDefault="00DE0D52" w:rsidP="00DE0D52">
      <w:pPr>
        <w:pStyle w:val="NoSpacing"/>
        <w:rPr>
          <w:lang w:val="en"/>
        </w:rPr>
      </w:pPr>
      <w:r w:rsidRPr="00D458BF">
        <w:rPr>
          <w:lang w:val="en"/>
        </w:rPr>
        <w:t>/inside the gangster’s code guy said not till you face your past, can you begin to grow</w:t>
      </w:r>
    </w:p>
    <w:p w14:paraId="336AE18B" w14:textId="77777777" w:rsidR="00DE0D52" w:rsidRPr="00D458BF" w:rsidRDefault="00DE0D52" w:rsidP="00DE0D52">
      <w:pPr>
        <w:pStyle w:val="NoSpacing"/>
        <w:rPr>
          <w:lang w:val="en"/>
        </w:rPr>
      </w:pPr>
      <w:r w:rsidRPr="00D458BF">
        <w:rPr>
          <w:lang w:val="en"/>
        </w:rPr>
        <w:t>/  SEARCH MATURE OUT …..</w:t>
      </w:r>
    </w:p>
    <w:p w14:paraId="265B5B9A" w14:textId="77777777" w:rsidR="00DE0D52" w:rsidRPr="00D458BF" w:rsidRDefault="00DE0D52" w:rsidP="00DE0D52">
      <w:pPr>
        <w:pStyle w:val="NoSpacing"/>
        <w:rPr>
          <w:lang w:val="en"/>
        </w:rPr>
      </w:pPr>
      <w:r w:rsidRPr="00D458BF">
        <w:rPr>
          <w:lang w:val="en"/>
        </w:rPr>
        <w:t>/ we owe them    so we look at it with blinders</w:t>
      </w:r>
    </w:p>
    <w:p w14:paraId="19D5EF13" w14:textId="77777777" w:rsidR="00DE0D52" w:rsidRPr="00D458BF" w:rsidRDefault="00DE0D52" w:rsidP="00DE0D52">
      <w:pPr>
        <w:pStyle w:val="NoSpacing"/>
        <w:rPr>
          <w:lang w:val="en"/>
        </w:rPr>
      </w:pPr>
      <w:r w:rsidRPr="00D458BF">
        <w:rPr>
          <w:lang w:val="en"/>
        </w:rPr>
        <w:t>/pt out ims and handicapped to shame clients</w:t>
      </w:r>
    </w:p>
    <w:p w14:paraId="3F41745C" w14:textId="77777777" w:rsidR="00DE0D52" w:rsidRPr="00D458BF" w:rsidRDefault="00DE0D52" w:rsidP="00DE0D52">
      <w:pPr>
        <w:pStyle w:val="NoSpacing"/>
        <w:rPr>
          <w:lang w:val="en"/>
        </w:rPr>
      </w:pPr>
      <w:r w:rsidRPr="00D458BF">
        <w:rPr>
          <w:lang w:val="en"/>
        </w:rPr>
        <w:t>/never talk to bailbondsmen, bounty hunters, probation and parol officers, prison guards</w:t>
      </w:r>
    </w:p>
    <w:p w14:paraId="4D19B9B3" w14:textId="77777777" w:rsidR="00DE0D52" w:rsidRPr="00D458BF" w:rsidRDefault="00DE0D52" w:rsidP="00DE0D52">
      <w:pPr>
        <w:pStyle w:val="NoSpacing"/>
        <w:rPr>
          <w:lang w:val="en"/>
        </w:rPr>
      </w:pPr>
      <w:r w:rsidRPr="00D458BF">
        <w:rPr>
          <w:lang w:val="en"/>
        </w:rPr>
        <w:t xml:space="preserve">/don’t talk to e-rms, bus drivers, </w:t>
      </w:r>
    </w:p>
    <w:p w14:paraId="6EF5DE6B" w14:textId="77777777" w:rsidR="00DE0D52" w:rsidRPr="00D458BF" w:rsidRDefault="00DE0D52" w:rsidP="00DE0D52">
      <w:pPr>
        <w:pStyle w:val="NoSpacing"/>
        <w:rPr>
          <w:lang w:val="en"/>
        </w:rPr>
      </w:pPr>
      <w:r w:rsidRPr="00D458BF">
        <w:rPr>
          <w:lang w:val="en"/>
        </w:rPr>
        <w:t>/constant watering down of standards</w:t>
      </w:r>
    </w:p>
    <w:p w14:paraId="69629944" w14:textId="77777777" w:rsidR="00DE0D52" w:rsidRPr="00D458BF" w:rsidRDefault="00DE0D52" w:rsidP="00DE0D52">
      <w:pPr>
        <w:pStyle w:val="NoSpacing"/>
        <w:rPr>
          <w:lang w:val="en"/>
        </w:rPr>
      </w:pPr>
      <w:r w:rsidRPr="00D458BF">
        <w:rPr>
          <w:lang w:val="en"/>
        </w:rPr>
        <w:t>/worst maudlin junk is indians forgiving vets – under ‘feel’</w:t>
      </w:r>
    </w:p>
    <w:p w14:paraId="069EC336" w14:textId="77777777" w:rsidR="00DE0D52" w:rsidRPr="00D458BF" w:rsidRDefault="00DE0D52" w:rsidP="00DE0D52">
      <w:pPr>
        <w:pStyle w:val="NoSpacing"/>
        <w:rPr>
          <w:lang w:val="en"/>
        </w:rPr>
      </w:pPr>
      <w:r w:rsidRPr="00D458BF">
        <w:rPr>
          <w:lang w:val="en"/>
        </w:rPr>
        <w:t>/those who do vol wk should get priority ..</w:t>
      </w:r>
    </w:p>
    <w:p w14:paraId="13B3AB9D" w14:textId="77777777" w:rsidR="00DE0D52" w:rsidRPr="00D458BF" w:rsidRDefault="00DE0D52" w:rsidP="00DE0D52">
      <w:pPr>
        <w:pStyle w:val="NoSpacing"/>
        <w:rPr>
          <w:lang w:val="en"/>
        </w:rPr>
      </w:pPr>
      <w:r w:rsidRPr="00D458BF">
        <w:rPr>
          <w:lang w:val="en"/>
        </w:rPr>
        <w:t xml:space="preserve">/dog whisperer  - what would be the counterpart – boot camp?  A person that is great with jd’s.  a shrink?  This: </w:t>
      </w:r>
      <w:hyperlink r:id="rId94" w:history="1">
        <w:r w:rsidRPr="00D458BF">
          <w:rPr>
            <w:rStyle w:val="Hyperlink"/>
            <w:lang w:val="en"/>
          </w:rPr>
          <w:t>https://www.bing.com/search?q=people+whisperer&amp;form=EDGHPC&amp;qs=AS&amp;cvid=4470ff1903b546b3baa39d0f48f78922&amp;pq=people+whisperer</w:t>
        </w:r>
      </w:hyperlink>
      <w:r w:rsidRPr="00D458BF">
        <w:rPr>
          <w:lang w:val="en"/>
        </w:rPr>
        <w:t xml:space="preserve"> didn’t have anything?  What about runaway squad?  </w:t>
      </w:r>
    </w:p>
    <w:p w14:paraId="6ECB53F7" w14:textId="77777777" w:rsidR="00DE0D52" w:rsidRPr="00D458BF" w:rsidRDefault="00DE0D52" w:rsidP="00DE0D52">
      <w:pPr>
        <w:pStyle w:val="NoSpacing"/>
        <w:rPr>
          <w:lang w:val="en"/>
        </w:rPr>
      </w:pPr>
      <w:r w:rsidRPr="00D458BF">
        <w:rPr>
          <w:lang w:val="en"/>
        </w:rPr>
        <w:t xml:space="preserve">/marvin olansky  what was his book - </w:t>
      </w:r>
      <w:hyperlink r:id="rId95" w:history="1">
        <w:r w:rsidRPr="00D458BF">
          <w:rPr>
            <w:rStyle w:val="Hyperlink"/>
            <w:lang w:val="en"/>
          </w:rPr>
          <w:t>https://www.bing.com/search?q=marvin%20olansky%20%20&amp;qs=bs&amp;form=QBRE</w:t>
        </w:r>
      </w:hyperlink>
      <w:r w:rsidRPr="00D458BF">
        <w:rPr>
          <w:lang w:val="en"/>
        </w:rPr>
        <w:t xml:space="preserve"> </w:t>
      </w:r>
    </w:p>
    <w:p w14:paraId="096111D6" w14:textId="77777777" w:rsidR="00DE0D52" w:rsidRPr="00D458BF" w:rsidRDefault="00DE0D52" w:rsidP="00DE0D52">
      <w:pPr>
        <w:pStyle w:val="NoSpacing"/>
        <w:rPr>
          <w:lang w:val="en"/>
        </w:rPr>
      </w:pPr>
      <w:r w:rsidRPr="00D458BF">
        <w:rPr>
          <w:lang w:val="en"/>
        </w:rPr>
        <w:t>/some have to be saviors   with such compassion</w:t>
      </w:r>
    </w:p>
    <w:p w14:paraId="6BF5EFD1" w14:textId="77777777" w:rsidR="00DE0D52" w:rsidRPr="00D458BF" w:rsidRDefault="00DE0D52" w:rsidP="00DE0D52">
      <w:pPr>
        <w:pStyle w:val="NoSpacing"/>
        <w:rPr>
          <w:lang w:val="en"/>
        </w:rPr>
      </w:pPr>
      <w:r w:rsidRPr="00D458BF">
        <w:rPr>
          <w:lang w:val="en"/>
        </w:rPr>
        <w:t>/dmv shows part of the system:  all need a license.   Should be privatized</w:t>
      </w:r>
    </w:p>
    <w:p w14:paraId="54FE2427" w14:textId="77777777" w:rsidR="00DE0D52" w:rsidRPr="00D458BF" w:rsidRDefault="00DE0D52" w:rsidP="00DE0D52">
      <w:pPr>
        <w:pStyle w:val="NoSpacing"/>
        <w:rPr>
          <w:lang w:val="en"/>
        </w:rPr>
      </w:pPr>
      <w:r w:rsidRPr="00D458BF">
        <w:rPr>
          <w:lang w:val="en"/>
        </w:rPr>
        <w:t xml:space="preserve">/hope by the sea       rehab place in calif.  </w:t>
      </w:r>
    </w:p>
    <w:p w14:paraId="34BDD67E" w14:textId="77777777" w:rsidR="00DE0D52" w:rsidRPr="00D458BF" w:rsidRDefault="00DE0D52" w:rsidP="00DE0D52">
      <w:pPr>
        <w:pStyle w:val="NoSpacing"/>
        <w:rPr>
          <w:lang w:val="en"/>
        </w:rPr>
      </w:pPr>
      <w:r w:rsidRPr="00D458BF">
        <w:rPr>
          <w:lang w:val="en"/>
        </w:rPr>
        <w:t>/people whisperer</w:t>
      </w:r>
    </w:p>
    <w:p w14:paraId="71DA6FF2" w14:textId="77777777" w:rsidR="00DE0D52" w:rsidRPr="00D458BF" w:rsidRDefault="00DE0D52" w:rsidP="00DE0D52">
      <w:pPr>
        <w:pStyle w:val="NoSpacing"/>
        <w:rPr>
          <w:lang w:val="en"/>
        </w:rPr>
      </w:pPr>
      <w:r w:rsidRPr="00D458BF">
        <w:rPr>
          <w:lang w:val="en"/>
        </w:rPr>
        <w:t>/we paid for programs abroad – one was a playground meant to help curb extremism</w:t>
      </w:r>
    </w:p>
    <w:p w14:paraId="64057E63" w14:textId="77777777" w:rsidR="00DE0D52" w:rsidRPr="00D458BF" w:rsidRDefault="00DE0D52" w:rsidP="00DE0D52">
      <w:pPr>
        <w:pStyle w:val="NoSpacing"/>
        <w:rPr>
          <w:lang w:val="en"/>
        </w:rPr>
      </w:pPr>
      <w:r w:rsidRPr="00D458BF">
        <w:rPr>
          <w:lang w:val="en"/>
        </w:rPr>
        <w:t>/we swers knew we could move out of the neigh.</w:t>
      </w:r>
    </w:p>
    <w:p w14:paraId="41CE9653" w14:textId="77777777" w:rsidR="00DE0D52" w:rsidRPr="00D458BF" w:rsidRDefault="00DE0D52" w:rsidP="00DE0D52">
      <w:pPr>
        <w:pStyle w:val="NoSpacing"/>
        <w:rPr>
          <w:lang w:val="en"/>
        </w:rPr>
      </w:pPr>
      <w:r w:rsidRPr="00D458BF">
        <w:rPr>
          <w:lang w:val="en"/>
        </w:rPr>
        <w:t>/wanda got checks, did 0, heart attack +</w:t>
      </w:r>
    </w:p>
    <w:p w14:paraId="2D69B962" w14:textId="77777777" w:rsidR="00DE0D52" w:rsidRPr="00D458BF" w:rsidRDefault="00DE0D52" w:rsidP="00DE0D52">
      <w:pPr>
        <w:pStyle w:val="NoSpacing"/>
        <w:rPr>
          <w:lang w:val="en"/>
        </w:rPr>
      </w:pPr>
      <w:r w:rsidRPr="00D458BF">
        <w:rPr>
          <w:lang w:val="en"/>
        </w:rPr>
        <w:t>/nurse said some did not want to leave hosp.  wow</w:t>
      </w:r>
    </w:p>
    <w:p w14:paraId="4BF9A62A" w14:textId="77777777" w:rsidR="00DE0D52" w:rsidRPr="00D458BF" w:rsidRDefault="00DE0D52" w:rsidP="00DE0D52">
      <w:pPr>
        <w:pStyle w:val="NoSpacing"/>
        <w:rPr>
          <w:lang w:val="en"/>
        </w:rPr>
      </w:pPr>
      <w:r w:rsidRPr="00D458BF">
        <w:rPr>
          <w:lang w:val="en"/>
        </w:rPr>
        <w:t>/14 yr old kid put a bottle out of window on bus.  Chewed out, cried</w:t>
      </w:r>
    </w:p>
    <w:p w14:paraId="436870A0" w14:textId="77777777" w:rsidR="00DE0D52" w:rsidRPr="00D458BF" w:rsidRDefault="00DE0D52" w:rsidP="00DE0D52">
      <w:pPr>
        <w:pStyle w:val="NoSpacing"/>
        <w:rPr>
          <w:lang w:val="en"/>
        </w:rPr>
      </w:pPr>
      <w:r w:rsidRPr="00D458BF">
        <w:rPr>
          <w:lang w:val="en"/>
        </w:rPr>
        <w:t>/jane addams founded hull hse in chi</w:t>
      </w:r>
    </w:p>
    <w:p w14:paraId="18B57C06" w14:textId="77777777" w:rsidR="00DE0D52" w:rsidRPr="00D458BF" w:rsidRDefault="00DE0D52" w:rsidP="00DE0D52">
      <w:pPr>
        <w:pStyle w:val="NoSpacing"/>
        <w:rPr>
          <w:lang w:val="en"/>
        </w:rPr>
      </w:pPr>
      <w:r w:rsidRPr="00D458BF">
        <w:rPr>
          <w:lang w:val="en"/>
        </w:rPr>
        <w:t>/ A hobo is a migratory worker or homeless vagabond, especially one who is impoverished. The term originated in the Western—probably Northwestern—United States around 1890. Unlike a "tramp", who works only when forced to, and a "bum", who does not work at all, a "hobo" is a traveling worker.</w:t>
      </w:r>
    </w:p>
    <w:p w14:paraId="0563BA1D" w14:textId="77777777" w:rsidR="00DE0D52" w:rsidRPr="00D458BF" w:rsidRDefault="00DE0D52" w:rsidP="00DE0D52">
      <w:pPr>
        <w:pStyle w:val="NoSpacing"/>
        <w:rPr>
          <w:lang w:val="en"/>
        </w:rPr>
      </w:pPr>
      <w:r w:rsidRPr="00D458BF">
        <w:rPr>
          <w:lang w:val="en"/>
        </w:rPr>
        <w:t xml:space="preserve">/ </w:t>
      </w:r>
      <w:hyperlink r:id="rId96" w:history="1">
        <w:r w:rsidRPr="00D458BF">
          <w:rPr>
            <w:rStyle w:val="Hyperlink"/>
            <w:lang w:val="en"/>
          </w:rPr>
          <w:t>https://www.bing.com/search?q=disillusioned+social+workers&amp;FORM=AWRE</w:t>
        </w:r>
      </w:hyperlink>
      <w:r w:rsidRPr="00D458BF">
        <w:rPr>
          <w:lang w:val="en"/>
        </w:rPr>
        <w:t xml:space="preserve"> </w:t>
      </w:r>
    </w:p>
    <w:p w14:paraId="5DE7AC65" w14:textId="77777777" w:rsidR="00DE0D52" w:rsidRPr="00D458BF" w:rsidRDefault="00DE0D52" w:rsidP="00DE0D52">
      <w:pPr>
        <w:pStyle w:val="NoSpacing"/>
        <w:rPr>
          <w:lang w:val="en"/>
        </w:rPr>
      </w:pPr>
      <w:r w:rsidRPr="00D458BF">
        <w:rPr>
          <w:lang w:val="en"/>
        </w:rPr>
        <w:t>/mr. belvedere rings the bell.     The other viridiana       1001 clowns?       Cuckoos nest</w:t>
      </w:r>
    </w:p>
    <w:p w14:paraId="1BCD91EF" w14:textId="77777777" w:rsidR="00DE0D52" w:rsidRPr="00D458BF" w:rsidRDefault="00DE0D52" w:rsidP="00DE0D52">
      <w:pPr>
        <w:pStyle w:val="NoSpacing"/>
        <w:rPr>
          <w:lang w:val="en"/>
        </w:rPr>
      </w:pPr>
      <w:r w:rsidRPr="00D458BF">
        <w:rPr>
          <w:lang w:val="en"/>
        </w:rPr>
        <w:t>/search those who won’t work</w:t>
      </w:r>
    </w:p>
    <w:p w14:paraId="38643F3D" w14:textId="77777777" w:rsidR="00DE0D52" w:rsidRPr="00D458BF" w:rsidRDefault="00DE0D52" w:rsidP="00DE0D52">
      <w:pPr>
        <w:pStyle w:val="NoSpacing"/>
        <w:rPr>
          <w:lang w:val="en"/>
        </w:rPr>
      </w:pPr>
      <w:r w:rsidRPr="00D458BF">
        <w:rPr>
          <w:lang w:val="en"/>
        </w:rPr>
        <w:lastRenderedPageBreak/>
        <w:t>/lot who oppose abort for poor have never been poor</w:t>
      </w:r>
    </w:p>
    <w:p w14:paraId="78DAD096" w14:textId="77777777" w:rsidR="00DE0D52" w:rsidRPr="00D458BF" w:rsidRDefault="00DE0D52" w:rsidP="00DE0D52">
      <w:pPr>
        <w:pStyle w:val="NoSpacing"/>
        <w:rPr>
          <w:lang w:val="en"/>
        </w:rPr>
      </w:pPr>
      <w:r w:rsidRPr="00D458BF">
        <w:rPr>
          <w:lang w:val="en"/>
        </w:rPr>
        <w:t>/blind leading the blind</w:t>
      </w:r>
    </w:p>
    <w:p w14:paraId="7D810AFE" w14:textId="77777777" w:rsidR="00DE0D52" w:rsidRPr="00D458BF" w:rsidRDefault="00DE0D52" w:rsidP="00DE0D52">
      <w:pPr>
        <w:pStyle w:val="NoSpacing"/>
        <w:rPr>
          <w:lang w:val="en"/>
        </w:rPr>
      </w:pPr>
      <w:r w:rsidRPr="00D458BF">
        <w:rPr>
          <w:lang w:val="en"/>
        </w:rPr>
        <w:t>/how many will not work   search</w:t>
      </w:r>
    </w:p>
    <w:p w14:paraId="5A8F9FE4" w14:textId="77777777" w:rsidR="00DE0D52" w:rsidRPr="00D458BF" w:rsidRDefault="00DE0D52" w:rsidP="00DE0D52">
      <w:pPr>
        <w:pStyle w:val="NoSpacing"/>
        <w:rPr>
          <w:lang w:val="en"/>
        </w:rPr>
      </w:pPr>
      <w:r w:rsidRPr="00D458BF">
        <w:rPr>
          <w:lang w:val="en"/>
        </w:rPr>
        <w:t xml:space="preserve">/I wanted to turn kiner st into a grp hm for teens.   I took a survey    </w:t>
      </w:r>
    </w:p>
    <w:p w14:paraId="52F5E424" w14:textId="77777777" w:rsidR="00DE0D52" w:rsidRPr="00D458BF" w:rsidRDefault="00DE0D52" w:rsidP="00DE0D52">
      <w:pPr>
        <w:pStyle w:val="NoSpacing"/>
        <w:rPr>
          <w:lang w:val="en"/>
        </w:rPr>
      </w:pPr>
      <w:r w:rsidRPr="00D458BF">
        <w:rPr>
          <w:lang w:val="en"/>
        </w:rPr>
        <w:t>/any issue:  cons vs lib, play god, bur, $, tradval - wk, entitlements, employ agencies, cops, etc. finger pointing, rh – j, religion? – play god</w:t>
      </w:r>
    </w:p>
    <w:p w14:paraId="3E3E0BA6" w14:textId="77777777" w:rsidR="00DE0D52" w:rsidRPr="00D458BF" w:rsidRDefault="00DE0D52" w:rsidP="00DE0D52">
      <w:pPr>
        <w:pStyle w:val="NoSpacing"/>
        <w:rPr>
          <w:lang w:val="en"/>
        </w:rPr>
      </w:pPr>
      <w:r w:rsidRPr="00D458BF">
        <w:rPr>
          <w:lang w:val="en"/>
        </w:rPr>
        <w:t xml:space="preserve">/search for youth whisperer    jd, addict, </w:t>
      </w:r>
    </w:p>
    <w:p w14:paraId="6D51BF96" w14:textId="77777777" w:rsidR="00DE0D52" w:rsidRPr="00D458BF" w:rsidRDefault="00DE0D52" w:rsidP="00DE0D52">
      <w:pPr>
        <w:pStyle w:val="NoSpacing"/>
        <w:rPr>
          <w:lang w:val="en"/>
        </w:rPr>
      </w:pPr>
      <w:r w:rsidRPr="00D458BF">
        <w:rPr>
          <w:lang w:val="en"/>
        </w:rPr>
        <w:t>/east side, west side  w g c scot.  l00l clowns?</w:t>
      </w:r>
    </w:p>
    <w:p w14:paraId="742FC6FD" w14:textId="77777777" w:rsidR="00DE0D52" w:rsidRPr="00D458BF" w:rsidRDefault="00DE0D52" w:rsidP="00DE0D52">
      <w:pPr>
        <w:pStyle w:val="NoSpacing"/>
        <w:rPr>
          <w:lang w:val="en"/>
        </w:rPr>
      </w:pPr>
      <w:r w:rsidRPr="00D458BF">
        <w:rPr>
          <w:lang w:val="en"/>
        </w:rPr>
        <w:t>/handouts:  dig, look down on, dependent, …..</w:t>
      </w:r>
    </w:p>
    <w:p w14:paraId="67F1CE85" w14:textId="77777777" w:rsidR="00DE0D52" w:rsidRPr="00D458BF" w:rsidRDefault="00DE0D52" w:rsidP="00DE0D52">
      <w:pPr>
        <w:pStyle w:val="NoSpacing"/>
        <w:rPr>
          <w:lang w:val="en"/>
        </w:rPr>
      </w:pPr>
      <w:r w:rsidRPr="00D458BF">
        <w:rPr>
          <w:lang w:val="en"/>
        </w:rPr>
        <w:t xml:space="preserve">/clare not sure bussing spec needs kids was worth it. [as not much progress]  </w:t>
      </w:r>
    </w:p>
    <w:p w14:paraId="428CB2D6" w14:textId="77777777" w:rsidR="00DE0D52" w:rsidRPr="00D458BF" w:rsidRDefault="00DE0D52" w:rsidP="00DE0D52">
      <w:pPr>
        <w:pStyle w:val="NoSpacing"/>
        <w:rPr>
          <w:lang w:val="en"/>
        </w:rPr>
      </w:pPr>
      <w:r w:rsidRPr="00D458BF">
        <w:rPr>
          <w:lang w:val="en"/>
        </w:rPr>
        <w:t>/search beh mod</w:t>
      </w:r>
    </w:p>
    <w:p w14:paraId="2AB59283" w14:textId="77777777" w:rsidR="00DE0D52" w:rsidRPr="00D458BF" w:rsidRDefault="00DE0D52" w:rsidP="00DE0D52">
      <w:pPr>
        <w:pStyle w:val="NoSpacing"/>
        <w:rPr>
          <w:lang w:val="en"/>
        </w:rPr>
      </w:pPr>
      <w:r w:rsidRPr="00D458BF">
        <w:rPr>
          <w:lang w:val="en"/>
        </w:rPr>
        <w:t>/we never mentioined manners</w:t>
      </w:r>
    </w:p>
    <w:p w14:paraId="12C26C1B" w14:textId="77777777" w:rsidR="00DE0D52" w:rsidRPr="00D458BF" w:rsidRDefault="00DE0D52" w:rsidP="00DE0D52">
      <w:pPr>
        <w:pStyle w:val="NoSpacing"/>
        <w:rPr>
          <w:lang w:val="en"/>
        </w:rPr>
      </w:pPr>
      <w:r w:rsidRPr="00D458BF">
        <w:rPr>
          <w:lang w:val="en"/>
        </w:rPr>
        <w:t>/sig of charisma – health guy at waxter</w:t>
      </w:r>
    </w:p>
    <w:p w14:paraId="47BA0A58" w14:textId="77777777" w:rsidR="00DE0D52" w:rsidRPr="00D458BF" w:rsidRDefault="00DE0D52" w:rsidP="00DE0D52">
      <w:pPr>
        <w:pStyle w:val="NoSpacing"/>
        <w:rPr>
          <w:lang w:val="en"/>
        </w:rPr>
      </w:pPr>
      <w:r w:rsidRPr="00D458BF">
        <w:rPr>
          <w:lang w:val="en"/>
        </w:rPr>
        <w:t xml:space="preserve">Terms:  reach out, share, new, change, exciting, meaningful, cummunity based, triage as a verb, </w:t>
      </w:r>
    </w:p>
    <w:p w14:paraId="472BB732" w14:textId="77777777" w:rsidR="00DE0D52" w:rsidRPr="00D458BF" w:rsidRDefault="00DE0D52" w:rsidP="00DE0D52">
      <w:pPr>
        <w:pStyle w:val="NoSpacing"/>
        <w:rPr>
          <w:lang w:val="en"/>
        </w:rPr>
      </w:pPr>
      <w:r w:rsidRPr="00D458BF">
        <w:rPr>
          <w:lang w:val="en"/>
        </w:rPr>
        <w:t>/couple and kids evicted in l.v. in heat.  Didn’t take leads</w:t>
      </w:r>
    </w:p>
    <w:p w14:paraId="731FE236" w14:textId="77777777" w:rsidR="00DE0D52" w:rsidRPr="00D458BF" w:rsidRDefault="00DE0D52" w:rsidP="00DE0D52">
      <w:pPr>
        <w:pStyle w:val="NoSpacing"/>
        <w:rPr>
          <w:lang w:val="en"/>
        </w:rPr>
      </w:pPr>
      <w:r w:rsidRPr="00D458BF">
        <w:rPr>
          <w:lang w:val="en"/>
        </w:rPr>
        <w:t>/neediest vs most deserving</w:t>
      </w:r>
    </w:p>
    <w:p w14:paraId="293624C9" w14:textId="77777777" w:rsidR="00DE0D52" w:rsidRPr="00D458BF" w:rsidRDefault="00DE0D52" w:rsidP="00DE0D52">
      <w:pPr>
        <w:pStyle w:val="NoSpacing"/>
        <w:rPr>
          <w:lang w:val="en"/>
        </w:rPr>
      </w:pPr>
      <w:r w:rsidRPr="00D458BF">
        <w:rPr>
          <w:lang w:val="en"/>
        </w:rPr>
        <w:t xml:space="preserve">/close rikers island, guantanamo?, bulldoze drug houses, </w:t>
      </w:r>
    </w:p>
    <w:p w14:paraId="1D2DED8A" w14:textId="77777777" w:rsidR="00DE0D52" w:rsidRPr="00D458BF" w:rsidRDefault="00DE0D52" w:rsidP="00DE0D52">
      <w:pPr>
        <w:pStyle w:val="NoSpacing"/>
        <w:rPr>
          <w:lang w:val="en"/>
        </w:rPr>
      </w:pPr>
      <w:r w:rsidRPr="00D458BF">
        <w:rPr>
          <w:lang w:val="en"/>
        </w:rPr>
        <w:t>/emotion, guilt, new, guild, no tradvals</w:t>
      </w:r>
    </w:p>
    <w:p w14:paraId="05FE9BA8" w14:textId="77777777" w:rsidR="00DE0D52" w:rsidRPr="00D458BF" w:rsidRDefault="00DE0D52" w:rsidP="00DE0D52">
      <w:pPr>
        <w:pStyle w:val="NoSpacing"/>
        <w:rPr>
          <w:lang w:val="en"/>
        </w:rPr>
      </w:pPr>
      <w:r w:rsidRPr="00D458BF">
        <w:rPr>
          <w:lang w:val="en"/>
        </w:rPr>
        <w:t>/tsars, vows</w:t>
      </w:r>
    </w:p>
    <w:p w14:paraId="13A62B50" w14:textId="77777777" w:rsidR="00DE0D52" w:rsidRPr="00D458BF" w:rsidRDefault="00DE0D52" w:rsidP="00DE0D52">
      <w:pPr>
        <w:pStyle w:val="NoSpacing"/>
        <w:rPr>
          <w:lang w:val="en"/>
        </w:rPr>
      </w:pPr>
      <w:r w:rsidRPr="00D458BF">
        <w:rPr>
          <w:lang w:val="en"/>
        </w:rPr>
        <w:t>/finger-pointing, judging, playing god   - hidden agendas, emotion</w:t>
      </w:r>
    </w:p>
    <w:p w14:paraId="68D86723" w14:textId="77777777" w:rsidR="00DE0D52" w:rsidRPr="00D458BF" w:rsidRDefault="00DE0D52" w:rsidP="00DE0D52">
      <w:pPr>
        <w:pStyle w:val="NoSpacing"/>
      </w:pPr>
      <w:r w:rsidRPr="00D458BF">
        <w:rPr>
          <w:lang w:val="en"/>
        </w:rPr>
        <w:t xml:space="preserve">/ </w:t>
      </w:r>
      <w:r w:rsidRPr="00D458BF">
        <w:t>“The best philanthropy is clearheaded and hard-nosed,” Mr. Middleton, 59, said in an interview. “This is about results, not about good intentions.”  [re: philly]</w:t>
      </w:r>
    </w:p>
    <w:p w14:paraId="50F9AA11" w14:textId="77777777" w:rsidR="00DE0D52" w:rsidRPr="00D458BF" w:rsidRDefault="00DE0D52" w:rsidP="00DE0D52">
      <w:pPr>
        <w:pStyle w:val="NoSpacing"/>
      </w:pPr>
      <w:r w:rsidRPr="00D458BF">
        <w:t>/sisters of mercy.  Little bros of the poor</w:t>
      </w:r>
    </w:p>
    <w:p w14:paraId="14FE2DCA" w14:textId="77777777" w:rsidR="00DE0D52" w:rsidRPr="00D458BF" w:rsidRDefault="00DE0D52" w:rsidP="00DE0D52">
      <w:pPr>
        <w:pStyle w:val="NoSpacing"/>
      </w:pPr>
      <w:r w:rsidRPr="00D458BF">
        <w:t>/when did ‘menial’ work  - term begin</w:t>
      </w:r>
    </w:p>
    <w:p w14:paraId="762F492A" w14:textId="77777777" w:rsidR="00DE0D52" w:rsidRPr="00D458BF" w:rsidRDefault="00DE0D52" w:rsidP="00DE0D52">
      <w:pPr>
        <w:pStyle w:val="NoSpacing"/>
      </w:pPr>
      <w:r w:rsidRPr="00D458BF">
        <w:t xml:space="preserve">/ Henry Street Settlement -  </w:t>
      </w:r>
      <w:hyperlink r:id="rId97" w:history="1">
        <w:r w:rsidRPr="00D458BF">
          <w:rPr>
            <w:rStyle w:val="Hyperlink"/>
          </w:rPr>
          <w:t>https://www.bing.com/search?q=Henry+Street+Settlement+&amp;form=EDNTHT&amp;mkt=en-us&amp;httpsmsn=1&amp;refig=c18abe957bf540fd95e1255ded4a7e78</w:t>
        </w:r>
      </w:hyperlink>
      <w:r w:rsidRPr="00D458BF">
        <w:t xml:space="preserve"> </w:t>
      </w:r>
    </w:p>
    <w:p w14:paraId="0F16C599" w14:textId="77777777" w:rsidR="00DE0D52" w:rsidRPr="00D458BF" w:rsidRDefault="00DE0D52" w:rsidP="00DE0D52">
      <w:pPr>
        <w:pStyle w:val="NoSpacing"/>
      </w:pPr>
      <w:r w:rsidRPr="00D458BF">
        <w:t>/east side, west side</w:t>
      </w:r>
    </w:p>
    <w:p w14:paraId="77A74370" w14:textId="77777777" w:rsidR="00DE0D52" w:rsidRPr="00D458BF" w:rsidRDefault="00DE0D52" w:rsidP="00DE0D52">
      <w:pPr>
        <w:pStyle w:val="NoSpacing"/>
      </w:pPr>
      <w:r w:rsidRPr="00D458BF">
        <w:t xml:space="preserve">/they rarely talk to the handicapped.  </w:t>
      </w:r>
    </w:p>
    <w:p w14:paraId="66D31D1E" w14:textId="77777777" w:rsidR="00DE0D52" w:rsidRPr="00D458BF" w:rsidRDefault="00DE0D52" w:rsidP="00DE0D52">
      <w:pPr>
        <w:pStyle w:val="NoSpacing"/>
      </w:pPr>
      <w:r w:rsidRPr="00D458BF">
        <w:t xml:space="preserve">/ </w:t>
      </w:r>
      <w:hyperlink r:id="rId98" w:history="1">
        <w:r w:rsidRPr="00D458BF">
          <w:rPr>
            <w:rStyle w:val="Hyperlink"/>
          </w:rPr>
          <w:t>https://www.bing.com/search?q=east+side+west+side+george+c+scott&amp;form=EDGSPH&amp;mkt=en-us&amp;httpsmsn=1&amp;refig=ac7c79a0e6ba4736b17dcf0de73adb10&amp;sp=1&amp;qs=RI&amp;pq=east+side+west+george+c+&amp;sc=1-24&amp;cvid=ac7c79a0e6ba4736b17dcf0de73adb10&amp;cc=US&amp;setlang=en-US</w:t>
        </w:r>
      </w:hyperlink>
      <w:r w:rsidRPr="00D458BF">
        <w:t xml:space="preserve">   </w:t>
      </w:r>
    </w:p>
    <w:p w14:paraId="4C10E46F" w14:textId="77777777" w:rsidR="00DE0D52" w:rsidRPr="00D458BF" w:rsidRDefault="00DE0D52" w:rsidP="00DE0D52">
      <w:pPr>
        <w:pStyle w:val="NoSpacing"/>
      </w:pPr>
      <w:r w:rsidRPr="00D458BF">
        <w:t xml:space="preserve">---------------------------------  - - - - -  for </w:t>
      </w:r>
      <w:hyperlink r:id="rId99" w:history="1">
        <w:r w:rsidRPr="00D458BF">
          <w:rPr>
            <w:rStyle w:val="Hyperlink"/>
          </w:rPr>
          <w:t>kurtis.lee@latimes.com</w:t>
        </w:r>
      </w:hyperlink>
      <w:r w:rsidRPr="00D458BF">
        <w:t xml:space="preserve"> </w:t>
      </w:r>
    </w:p>
    <w:p w14:paraId="3F185CAD" w14:textId="77777777" w:rsidR="00DE0D52" w:rsidRPr="00D458BF" w:rsidRDefault="00DE0D52" w:rsidP="00DE0D52">
      <w:pPr>
        <w:pStyle w:val="NoSpacing"/>
      </w:pPr>
      <w:r w:rsidRPr="00D458BF">
        <w:t>People that are less privileged    tuck shirt in.  tight clothes, clean cut.  When interviewing for work, cover your tattoos, take out your piercings,</w:t>
      </w:r>
    </w:p>
    <w:p w14:paraId="24A83756" w14:textId="77777777" w:rsidR="00DE0D52" w:rsidRPr="00D458BF" w:rsidRDefault="00DE0D52" w:rsidP="00DE0D52">
      <w:pPr>
        <w:pStyle w:val="NoSpacing"/>
      </w:pPr>
      <w:r w:rsidRPr="00D458BF">
        <w:t>Social workers should coach those less fortunate to</w:t>
      </w:r>
    </w:p>
    <w:p w14:paraId="645F9397" w14:textId="77777777" w:rsidR="00DE0D52" w:rsidRPr="00D458BF" w:rsidRDefault="00DE0D52" w:rsidP="00DE0D52">
      <w:pPr>
        <w:pStyle w:val="NoSpacing"/>
      </w:pPr>
      <w:r w:rsidRPr="00D458BF">
        <w:t>Boys and men</w:t>
      </w:r>
    </w:p>
    <w:p w14:paraId="41ADEE48" w14:textId="77777777" w:rsidR="00DE0D52" w:rsidRPr="00D458BF" w:rsidRDefault="00DE0D52" w:rsidP="00DE0D52">
      <w:pPr>
        <w:pStyle w:val="NoSpacing"/>
      </w:pPr>
      <w:r w:rsidRPr="00D458BF">
        <w:t>Don’t wear saggy pants, learn how to talk, when indoors – take off your coat, hat, shades,   don’t slouch, figet, rock on your feet like a real tough guy, be natural</w:t>
      </w:r>
    </w:p>
    <w:p w14:paraId="489B259C" w14:textId="77777777" w:rsidR="00DE0D52" w:rsidRPr="00D458BF" w:rsidRDefault="00DE0D52" w:rsidP="00DE0D52">
      <w:pPr>
        <w:pStyle w:val="NoSpacing"/>
      </w:pPr>
      <w:r w:rsidRPr="00D458BF">
        <w:t>When on a date don’t wear a t-shirt</w:t>
      </w:r>
    </w:p>
    <w:p w14:paraId="02FEA944" w14:textId="77777777" w:rsidR="00DE0D52" w:rsidRPr="00D458BF" w:rsidRDefault="00DE0D52" w:rsidP="00DE0D52">
      <w:pPr>
        <w:pStyle w:val="NoSpacing"/>
      </w:pPr>
      <w:r w:rsidRPr="00D458BF">
        <w:t>/guy at employ agency might have said I was looking for something that didn’t exist….something bout mc?</w:t>
      </w:r>
    </w:p>
    <w:p w14:paraId="7EB05623" w14:textId="77777777" w:rsidR="00DE0D52" w:rsidRPr="00D458BF" w:rsidRDefault="00DE0D52" w:rsidP="00DE0D52">
      <w:pPr>
        <w:pStyle w:val="NoSpacing"/>
        <w:rPr>
          <w:b/>
          <w:bCs/>
        </w:rPr>
      </w:pPr>
      <w:r w:rsidRPr="00D458BF">
        <w:rPr>
          <w:lang w:val="en"/>
        </w:rPr>
        <w:t xml:space="preserve">/terrible title:  </w:t>
      </w:r>
      <w:r w:rsidRPr="00D458BF">
        <w:t xml:space="preserve">Kraemer </w:t>
      </w:r>
      <w:r w:rsidRPr="00D458BF">
        <w:rPr>
          <w:b/>
          <w:bCs/>
        </w:rPr>
        <w:t>Year</w:t>
      </w:r>
      <w:r w:rsidRPr="00D458BF">
        <w:t>-</w:t>
      </w:r>
      <w:r w:rsidRPr="00D458BF">
        <w:rPr>
          <w:b/>
          <w:bCs/>
        </w:rPr>
        <w:t>Round Emergency Shelter &amp;</w:t>
      </w:r>
      <w:r w:rsidRPr="00D458BF">
        <w:t xml:space="preserve"> Multi-Service </w:t>
      </w:r>
      <w:r w:rsidRPr="00D458BF">
        <w:rPr>
          <w:b/>
          <w:bCs/>
        </w:rPr>
        <w:t xml:space="preserve">Center    </w:t>
      </w:r>
    </w:p>
    <w:p w14:paraId="4DE58503" w14:textId="77777777" w:rsidR="00DE0D52" w:rsidRPr="00D458BF" w:rsidRDefault="00DE0D52" w:rsidP="00DE0D52">
      <w:pPr>
        <w:pStyle w:val="NoSpacing"/>
        <w:rPr>
          <w:lang w:val="en"/>
        </w:rPr>
      </w:pPr>
      <w:r w:rsidRPr="00D458BF">
        <w:rPr>
          <w:lang w:val="en"/>
        </w:rPr>
        <w:t xml:space="preserve">/ </w:t>
      </w:r>
      <w:hyperlink r:id="rId100" w:history="1">
        <w:r w:rsidRPr="00D458BF">
          <w:rPr>
            <w:rStyle w:val="Hyperlink"/>
            <w:lang w:val="en"/>
          </w:rPr>
          <w:t>https://www.bing.com/search?q=gregory+bodenhamer+&amp;FORM=HDRSC1</w:t>
        </w:r>
      </w:hyperlink>
      <w:r w:rsidRPr="00D458BF">
        <w:rPr>
          <w:lang w:val="en"/>
        </w:rPr>
        <w:t xml:space="preserve"> </w:t>
      </w:r>
    </w:p>
    <w:p w14:paraId="792C9E13" w14:textId="77777777" w:rsidR="00DE0D52" w:rsidRPr="00D458BF" w:rsidRDefault="00DE0D52" w:rsidP="00DE0D52">
      <w:pPr>
        <w:pStyle w:val="NoSpacing"/>
        <w:rPr>
          <w:lang w:val="en"/>
        </w:rPr>
      </w:pPr>
      <w:r w:rsidRPr="00D458BF">
        <w:rPr>
          <w:lang w:val="en"/>
        </w:rPr>
        <w:t>/job corps critized.  For some time.   8/l8</w:t>
      </w:r>
    </w:p>
    <w:p w14:paraId="3FB944E0" w14:textId="77777777" w:rsidR="00DE0D52" w:rsidRPr="00D458BF" w:rsidRDefault="00DE0D52" w:rsidP="00DE0D52">
      <w:pPr>
        <w:pStyle w:val="NoSpacing"/>
        <w:rPr>
          <w:lang w:val="en"/>
        </w:rPr>
      </w:pPr>
      <w:r w:rsidRPr="00D458BF">
        <w:rPr>
          <w:lang w:val="en"/>
        </w:rPr>
        <w:t>-/search tie  tubes and castration    sig?  sterilization</w:t>
      </w:r>
    </w:p>
    <w:p w14:paraId="41941686" w14:textId="77777777" w:rsidR="00DE0D52" w:rsidRPr="00D458BF" w:rsidRDefault="00DE0D52" w:rsidP="00DE0D52">
      <w:pPr>
        <w:pStyle w:val="NoSpacing"/>
        <w:rPr>
          <w:lang w:val="en"/>
        </w:rPr>
      </w:pPr>
      <w:r w:rsidRPr="00D458BF">
        <w:rPr>
          <w:lang w:val="en"/>
        </w:rPr>
        <w:lastRenderedPageBreak/>
        <w:t>/I’d say, sw lost a good man</w:t>
      </w:r>
    </w:p>
    <w:p w14:paraId="6930E1A7" w14:textId="77777777" w:rsidR="00DE0D52" w:rsidRPr="00D458BF" w:rsidRDefault="00DE0D52" w:rsidP="00DE0D52">
      <w:pPr>
        <w:pStyle w:val="NoSpacing"/>
        <w:rPr>
          <w:lang w:val="en"/>
        </w:rPr>
      </w:pPr>
      <w:bookmarkStart w:id="8" w:name="_Hlk524881605"/>
      <w:r w:rsidRPr="00D458BF">
        <w:rPr>
          <w:lang w:val="en"/>
        </w:rPr>
        <w:t xml:space="preserve">/amazing the activities where d goes - </w:t>
      </w:r>
      <w:hyperlink r:id="rId101" w:history="1">
        <w:r w:rsidRPr="00D458BF">
          <w:rPr>
            <w:rStyle w:val="Hyperlink"/>
            <w:lang w:val="en"/>
          </w:rPr>
          <w:t>http://www.wellnesscenterwest.org/</w:t>
        </w:r>
      </w:hyperlink>
      <w:r w:rsidRPr="00D458BF">
        <w:rPr>
          <w:lang w:val="en"/>
        </w:rPr>
        <w:t xml:space="preserve">    is it patterned after team?</w:t>
      </w:r>
      <w:bookmarkEnd w:id="8"/>
    </w:p>
    <w:p w14:paraId="134DAEBE" w14:textId="77777777" w:rsidR="00DE0D52" w:rsidRPr="00D458BF" w:rsidRDefault="00DE0D52" w:rsidP="00DE0D52">
      <w:pPr>
        <w:pStyle w:val="NoSpacing"/>
        <w:rPr>
          <w:lang w:val="en"/>
        </w:rPr>
      </w:pPr>
      <w:r w:rsidRPr="00D458BF">
        <w:rPr>
          <w:lang w:val="en"/>
        </w:rPr>
        <w:t>/blind leading the blind  - hm, all</w:t>
      </w:r>
    </w:p>
    <w:p w14:paraId="26357828" w14:textId="77777777" w:rsidR="00DE0D52" w:rsidRPr="00D458BF" w:rsidRDefault="00DE0D52" w:rsidP="00DE0D52">
      <w:pPr>
        <w:pStyle w:val="NoSpacing"/>
        <w:rPr>
          <w:lang w:val="en"/>
        </w:rPr>
      </w:pPr>
      <w:r w:rsidRPr="00D458BF">
        <w:rPr>
          <w:lang w:val="en"/>
        </w:rPr>
        <w:t>/waxter ‘childrens’ center</w:t>
      </w:r>
    </w:p>
    <w:p w14:paraId="6C4F54CB" w14:textId="7DB9BC8F" w:rsidR="00DE0D52" w:rsidRPr="00D458BF" w:rsidRDefault="00DE0D52" w:rsidP="00DE0D52">
      <w:pPr>
        <w:pStyle w:val="NoSpacing"/>
        <w:rPr>
          <w:lang w:val="en"/>
        </w:rPr>
      </w:pPr>
      <w:r w:rsidRPr="00D458BF">
        <w:rPr>
          <w:noProof/>
          <w:lang w:val="en"/>
        </w:rPr>
        <w:drawing>
          <wp:inline distT="0" distB="0" distL="0" distR="0" wp14:anchorId="56D32D15" wp14:editId="03C0278B">
            <wp:extent cx="2470150" cy="1625600"/>
            <wp:effectExtent l="0" t="0" r="6350" b="0"/>
            <wp:docPr id="1783457866" name="Picture 2" descr="C:\Users\Owner\AppData\Local\Microsoft\Windows\INetCache\Content.MSO\273EFF9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AppData\Local\Microsoft\Windows\INetCache\Content.MSO\273EFF96.tmp"/>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470150" cy="1625600"/>
                    </a:xfrm>
                    <a:prstGeom prst="rect">
                      <a:avLst/>
                    </a:prstGeom>
                    <a:noFill/>
                    <a:ln>
                      <a:noFill/>
                    </a:ln>
                  </pic:spPr>
                </pic:pic>
              </a:graphicData>
            </a:graphic>
          </wp:inline>
        </w:drawing>
      </w:r>
    </w:p>
    <w:p w14:paraId="3A74EDC7" w14:textId="77777777" w:rsidR="00DE0D52" w:rsidRPr="00D458BF" w:rsidRDefault="00DE0D52" w:rsidP="00DE0D52">
      <w:pPr>
        <w:pStyle w:val="NoSpacing"/>
        <w:rPr>
          <w:lang w:val="en"/>
        </w:rPr>
      </w:pPr>
      <w:r w:rsidRPr="00D458BF">
        <w:rPr>
          <w:lang w:val="en"/>
        </w:rPr>
        <w:t>/have to watch where you park your car and who has access to your adres and tel</w:t>
      </w:r>
    </w:p>
    <w:p w14:paraId="32D2B2DA" w14:textId="77777777" w:rsidR="00DE0D52" w:rsidRPr="00D458BF" w:rsidRDefault="00DE0D52" w:rsidP="00DE0D52">
      <w:pPr>
        <w:pStyle w:val="NoSpacing"/>
        <w:rPr>
          <w:lang w:val="en"/>
        </w:rPr>
      </w:pPr>
      <w:r w:rsidRPr="00D458BF">
        <w:rPr>
          <w:lang w:val="en"/>
        </w:rPr>
        <w:t>Even teens you have work at your hse can turn on you – sammy</w:t>
      </w:r>
    </w:p>
    <w:p w14:paraId="58241A94" w14:textId="77777777" w:rsidR="00DE0D52" w:rsidRPr="00D458BF" w:rsidRDefault="00DE0D52" w:rsidP="00DE0D52">
      <w:pPr>
        <w:pStyle w:val="NoSpacing"/>
        <w:rPr>
          <w:lang w:val="en"/>
        </w:rPr>
      </w:pPr>
      <w:r w:rsidRPr="00D458BF">
        <w:rPr>
          <w:lang w:val="en"/>
        </w:rPr>
        <w:t>/once you were firm with steven and he cried, he was ok</w:t>
      </w:r>
    </w:p>
    <w:p w14:paraId="7C1C813E" w14:textId="77777777" w:rsidR="00DE0D52" w:rsidRPr="00D458BF" w:rsidRDefault="00DE0D52" w:rsidP="00DE0D52">
      <w:pPr>
        <w:pStyle w:val="NoSpacing"/>
        <w:rPr>
          <w:lang w:val="en"/>
        </w:rPr>
      </w:pPr>
      <w:r w:rsidRPr="00D458BF">
        <w:rPr>
          <w:lang w:val="en"/>
        </w:rPr>
        <w:t xml:space="preserve">/ </w:t>
      </w:r>
      <w:hyperlink r:id="rId103" w:history="1">
        <w:r w:rsidRPr="00D458BF">
          <w:rPr>
            <w:rStyle w:val="Hyperlink"/>
            <w:lang w:val="en"/>
          </w:rPr>
          <w:t>https://www.bing.com/search?q=homeless+man+looks+like+model+after+makeover&amp;FORM=HDRSC1</w:t>
        </w:r>
      </w:hyperlink>
      <w:r w:rsidRPr="00D458BF">
        <w:rPr>
          <w:lang w:val="en"/>
        </w:rPr>
        <w:t xml:space="preserve"> </w:t>
      </w:r>
    </w:p>
    <w:p w14:paraId="6C9733C9" w14:textId="77777777" w:rsidR="00DE0D52" w:rsidRPr="00D458BF" w:rsidRDefault="00DE0D52" w:rsidP="00DE0D52">
      <w:pPr>
        <w:pStyle w:val="NoSpacing"/>
        <w:rPr>
          <w:lang w:val="en"/>
        </w:rPr>
      </w:pPr>
      <w:r w:rsidRPr="00D458BF">
        <w:rPr>
          <w:lang w:val="en"/>
        </w:rPr>
        <w:t>/work requirments for medicade  in ken  and ala.  Ag: but no medicade means higher bills for all.  Tie it also to preventative.</w:t>
      </w:r>
    </w:p>
    <w:p w14:paraId="7FAAA76B" w14:textId="77777777" w:rsidR="00DE0D52" w:rsidRPr="00D458BF" w:rsidRDefault="00DE0D52" w:rsidP="00DE0D52">
      <w:pPr>
        <w:pStyle w:val="NoSpacing"/>
        <w:rPr>
          <w:lang w:val="en"/>
        </w:rPr>
      </w:pPr>
      <w:r w:rsidRPr="00D458BF">
        <w:rPr>
          <w:lang w:val="en"/>
        </w:rPr>
        <w:t>/young elephats goring, adults brot in, problem solved</w:t>
      </w:r>
    </w:p>
    <w:p w14:paraId="50E5A862" w14:textId="77777777" w:rsidR="00DE0D52" w:rsidRPr="00D458BF" w:rsidRDefault="00DE0D52" w:rsidP="00DE0D52">
      <w:pPr>
        <w:pStyle w:val="NoSpacing"/>
        <w:rPr>
          <w:lang w:val="en"/>
        </w:rPr>
      </w:pPr>
      <w:r w:rsidRPr="00D458BF">
        <w:rPr>
          <w:lang w:val="en"/>
        </w:rPr>
        <w:t>/pro-active   vs   reactive</w:t>
      </w:r>
    </w:p>
    <w:p w14:paraId="1579A2D4" w14:textId="77777777" w:rsidR="00DE0D52" w:rsidRPr="00D458BF" w:rsidRDefault="00DE0D52" w:rsidP="00DE0D52">
      <w:pPr>
        <w:pStyle w:val="NoSpacing"/>
        <w:rPr>
          <w:lang w:val="en"/>
        </w:rPr>
      </w:pPr>
      <w:r w:rsidRPr="00D458BF">
        <w:rPr>
          <w:lang w:val="en"/>
        </w:rPr>
        <w:t>/s/n in pecos and far later with stossel</w:t>
      </w:r>
    </w:p>
    <w:p w14:paraId="76684FB7" w14:textId="77777777" w:rsidR="00DE0D52" w:rsidRPr="00D458BF" w:rsidRDefault="00DE0D52" w:rsidP="00DE0D52">
      <w:pPr>
        <w:pStyle w:val="NoSpacing"/>
        <w:rPr>
          <w:lang w:val="en"/>
        </w:rPr>
      </w:pPr>
      <w:r w:rsidRPr="00D458BF">
        <w:rPr>
          <w:lang w:val="en"/>
        </w:rPr>
        <w:t>/waxter:   grabbed, then loosened</w:t>
      </w:r>
    </w:p>
    <w:p w14:paraId="1AC7223C" w14:textId="77777777" w:rsidR="00DE0D52" w:rsidRPr="00D458BF" w:rsidRDefault="00DE0D52" w:rsidP="00DE0D52">
      <w:pPr>
        <w:pStyle w:val="NoSpacing"/>
        <w:rPr>
          <w:lang w:val="en"/>
        </w:rPr>
      </w:pPr>
      <w:r w:rsidRPr="00D458BF">
        <w:rPr>
          <w:lang w:val="en"/>
        </w:rPr>
        <w:t>/48 hr pending  0 so far on net</w:t>
      </w:r>
    </w:p>
    <w:p w14:paraId="647909EC" w14:textId="77777777" w:rsidR="00DE0D52" w:rsidRPr="00D458BF" w:rsidRDefault="00DE0D52" w:rsidP="00DE0D52">
      <w:pPr>
        <w:pStyle w:val="NoSpacing"/>
        <w:rPr>
          <w:lang w:val="en"/>
        </w:rPr>
      </w:pPr>
      <w:r w:rsidRPr="00D458BF">
        <w:rPr>
          <w:lang w:val="en"/>
        </w:rPr>
        <w:t>/nebulous  thus the sig of brookings list, the fire table .., 37 characteristics criminals have to change, c.o. manual in vista.</w:t>
      </w:r>
    </w:p>
    <w:p w14:paraId="127E906F" w14:textId="77777777" w:rsidR="00DE0D52" w:rsidRPr="00D458BF" w:rsidRDefault="00DE0D52" w:rsidP="00DE0D52">
      <w:pPr>
        <w:pStyle w:val="NoSpacing"/>
        <w:rPr>
          <w:lang w:val="en"/>
        </w:rPr>
      </w:pPr>
      <w:r w:rsidRPr="00D458BF">
        <w:rPr>
          <w:lang w:val="en"/>
        </w:rPr>
        <w:t>/that’s 2 swers that dodged.  How can you go from here when you’re getting all kinds of ops of where you’ve been?  Victim</w:t>
      </w:r>
    </w:p>
    <w:p w14:paraId="1C77A2CE" w14:textId="77777777" w:rsidR="00DE0D52" w:rsidRPr="00D458BF" w:rsidRDefault="00DE0D52" w:rsidP="00DE0D52">
      <w:pPr>
        <w:pStyle w:val="NoSpacing"/>
        <w:rPr>
          <w:lang w:val="en"/>
        </w:rPr>
      </w:pPr>
      <w:r w:rsidRPr="00D458BF">
        <w:rPr>
          <w:lang w:val="en"/>
        </w:rPr>
        <w:t>Then I said I was doing ok.  Fine.  [next]</w:t>
      </w:r>
    </w:p>
    <w:p w14:paraId="34AD8052" w14:textId="77777777" w:rsidR="00DE0D52" w:rsidRPr="00D458BF" w:rsidRDefault="00DE0D52" w:rsidP="00DE0D52">
      <w:pPr>
        <w:pStyle w:val="NoSpacing"/>
        <w:rPr>
          <w:lang w:val="en"/>
        </w:rPr>
      </w:pPr>
      <w:r w:rsidRPr="00D458BF">
        <w:rPr>
          <w:lang w:val="en"/>
        </w:rPr>
        <w:t>/</w:t>
      </w:r>
    </w:p>
    <w:p w14:paraId="7F208833" w14:textId="77777777" w:rsidR="00DE0D52" w:rsidRPr="00D458BF" w:rsidRDefault="00DE0D52" w:rsidP="00DE0D52">
      <w:pPr>
        <w:pStyle w:val="NoSpacing"/>
        <w:rPr>
          <w:lang w:val="en"/>
        </w:rPr>
      </w:pPr>
      <w:r w:rsidRPr="00D458BF">
        <w:rPr>
          <w:lang w:val="en"/>
        </w:rPr>
        <w:t>/streetwise test</w:t>
      </w:r>
    </w:p>
    <w:p w14:paraId="1E16187F" w14:textId="77777777" w:rsidR="00DE0D52" w:rsidRPr="00D458BF" w:rsidRDefault="00DE0D52" w:rsidP="00DE0D52">
      <w:pPr>
        <w:pStyle w:val="NoSpacing"/>
        <w:rPr>
          <w:lang w:val="en"/>
        </w:rPr>
      </w:pPr>
      <w:r w:rsidRPr="00D458BF">
        <w:rPr>
          <w:lang w:val="en"/>
        </w:rPr>
        <w:t xml:space="preserve">/I was in and out of social work over the years.  It was all backwards.  Recently I sot the opinion of professional social worker here about a documented 2 page summary of years of problems.  She said she was trained to ask where do we go from here?  I said I’d gotten many opinions, what was hers?  Round and round.  She wouldn’t give it.  How could I proceed if the past is not clear?  Round and round we went.  Typical social work – everything backwards. </w:t>
      </w:r>
    </w:p>
    <w:p w14:paraId="50B67F4D" w14:textId="77777777" w:rsidR="00DE0D52" w:rsidRPr="00D458BF" w:rsidRDefault="00DE0D52" w:rsidP="00DE0D52">
      <w:pPr>
        <w:pStyle w:val="NoSpacing"/>
        <w:rPr>
          <w:lang w:val="en"/>
        </w:rPr>
      </w:pPr>
      <w:r w:rsidRPr="00D458BF">
        <w:rPr>
          <w:lang w:val="en"/>
        </w:rPr>
        <w:t xml:space="preserve">/ value judgements   -   </w:t>
      </w:r>
      <w:hyperlink r:id="rId104" w:history="1">
        <w:r w:rsidRPr="00D458BF">
          <w:rPr>
            <w:rStyle w:val="Hyperlink"/>
            <w:lang w:val="en"/>
          </w:rPr>
          <w:t>https://www.bing.com/search?q=social%20work%20-%20value%20judgement%20&amp;qs=n&amp;form=QBRE&amp;sp=-1&amp;pq=social%20work%20-%20value%20judgement%20&amp;sc=0-30&amp;sk=&amp;cvid=969A2C43DDED478BB59B983F5CD6FEA1</w:t>
        </w:r>
      </w:hyperlink>
      <w:r w:rsidRPr="00D458BF">
        <w:rPr>
          <w:lang w:val="en"/>
        </w:rPr>
        <w:t xml:space="preserve"> </w:t>
      </w:r>
    </w:p>
    <w:p w14:paraId="043E8B89" w14:textId="77777777" w:rsidR="00DE0D52" w:rsidRPr="00D458BF" w:rsidRDefault="00DE0D52" w:rsidP="00DE0D52">
      <w:pPr>
        <w:pStyle w:val="NoSpacing"/>
        <w:rPr>
          <w:lang w:val="en"/>
        </w:rPr>
      </w:pPr>
      <w:r w:rsidRPr="00D458BF">
        <w:rPr>
          <w:lang w:val="en"/>
        </w:rPr>
        <w:t xml:space="preserve">/ nielism  nielistic </w:t>
      </w:r>
    </w:p>
    <w:p w14:paraId="6E7BC316" w14:textId="77777777" w:rsidR="00DE0D52" w:rsidRPr="00D458BF" w:rsidRDefault="00DE0D52" w:rsidP="00DE0D52">
      <w:pPr>
        <w:pStyle w:val="NoSpacing"/>
        <w:rPr>
          <w:lang w:val="en"/>
        </w:rPr>
      </w:pPr>
      <w:r w:rsidRPr="00D458BF">
        <w:rPr>
          <w:lang w:val="en"/>
        </w:rPr>
        <w:t>/ keith says charities sell off the assests as quick as possible to get the big $ rather than the income drawn out.  [ty]</w:t>
      </w:r>
    </w:p>
    <w:p w14:paraId="1CF8054D" w14:textId="77777777" w:rsidR="00DE0D52" w:rsidRPr="00D458BF" w:rsidRDefault="00DE0D52" w:rsidP="00DE0D52">
      <w:pPr>
        <w:pStyle w:val="NoSpacing"/>
        <w:rPr>
          <w:lang w:val="en"/>
        </w:rPr>
      </w:pPr>
      <w:r w:rsidRPr="00D458BF">
        <w:rPr>
          <w:lang w:val="en"/>
        </w:rPr>
        <w:lastRenderedPageBreak/>
        <w:t xml:space="preserve">/vocational visions in mv sent a vol to sal army - </w:t>
      </w:r>
      <w:hyperlink r:id="rId105" w:history="1">
        <w:r w:rsidRPr="00D458BF">
          <w:rPr>
            <w:rStyle w:val="Hyperlink"/>
            <w:lang w:val="en"/>
          </w:rPr>
          <w:t>https://www.bing.com/search?q=vocational+visions+mission+viejo&amp;form=EDGSPH&amp;mkt=en-us&amp;httpsmsn=1&amp;plvar=0&amp;refig=9f929899f216424da352f6cd3d5d30c8&amp;sp=2&amp;qs=AS&amp;pq=vocational+vision&amp;sk=PRES1AS1&amp;sc=8-17&amp;cvid=9f929899f216424da352f6cd3d5d30c8&amp;cc=US&amp;setlang=en-US</w:t>
        </w:r>
      </w:hyperlink>
      <w:r w:rsidRPr="00D458BF">
        <w:rPr>
          <w:lang w:val="en"/>
        </w:rPr>
        <w:t xml:space="preserve"> </w:t>
      </w:r>
    </w:p>
    <w:p w14:paraId="71F01A6F" w14:textId="77777777" w:rsidR="00DE0D52" w:rsidRPr="00D458BF" w:rsidRDefault="00DE0D52" w:rsidP="00DE0D52">
      <w:pPr>
        <w:pStyle w:val="NoSpacing"/>
        <w:rPr>
          <w:lang w:val="en"/>
        </w:rPr>
      </w:pPr>
      <w:r w:rsidRPr="00D458BF">
        <w:rPr>
          <w:lang w:val="en"/>
        </w:rPr>
        <w:t>/the profit should be hired by sw agencies</w:t>
      </w:r>
    </w:p>
    <w:p w14:paraId="23330EC2" w14:textId="77777777" w:rsidR="00DE0D52" w:rsidRPr="00D458BF" w:rsidRDefault="00DE0D52" w:rsidP="00DE0D52">
      <w:pPr>
        <w:pStyle w:val="NoSpacing"/>
        <w:rPr>
          <w:lang w:val="en"/>
        </w:rPr>
      </w:pPr>
      <w:r w:rsidRPr="00D458BF">
        <w:rPr>
          <w:lang w:val="en"/>
        </w:rPr>
        <w:t>/I thot the teens in and out of u settlement were diff.  same with mi’s at chestnut</w:t>
      </w:r>
    </w:p>
    <w:p w14:paraId="78C9FAD2" w14:textId="77777777" w:rsidR="00DE0D52" w:rsidRPr="00D458BF" w:rsidRDefault="00DE0D52" w:rsidP="00DE0D52">
      <w:pPr>
        <w:pStyle w:val="NoSpacing"/>
        <w:rPr>
          <w:lang w:val="en"/>
        </w:rPr>
      </w:pPr>
      <w:r w:rsidRPr="00D458BF">
        <w:rPr>
          <w:lang w:val="en"/>
        </w:rPr>
        <w:t>/eastchester teens said if they had a b.a. they wouldn’t take such a job</w:t>
      </w:r>
    </w:p>
    <w:p w14:paraId="77A83C07" w14:textId="77777777" w:rsidR="00DE0D52" w:rsidRPr="00D458BF" w:rsidRDefault="00DE0D52" w:rsidP="00DE0D52">
      <w:pPr>
        <w:pStyle w:val="NoSpacing"/>
        <w:rPr>
          <w:lang w:val="en"/>
        </w:rPr>
      </w:pPr>
      <w:r w:rsidRPr="00D458BF">
        <w:rPr>
          <w:lang w:val="en"/>
        </w:rPr>
        <w:t>`/ how do you help the poor or anyone:    birth c, abortion, tradval, practical ed and work</w:t>
      </w:r>
    </w:p>
    <w:p w14:paraId="0C13CE8F" w14:textId="77777777" w:rsidR="00DE0D52" w:rsidRPr="00D458BF" w:rsidRDefault="00DE0D52" w:rsidP="00DE0D52">
      <w:pPr>
        <w:pStyle w:val="NoSpacing"/>
        <w:rPr>
          <w:lang w:val="en"/>
        </w:rPr>
      </w:pPr>
      <w:r w:rsidRPr="00D458BF">
        <w:rPr>
          <w:lang w:val="en"/>
        </w:rPr>
        <w:t xml:space="preserve">/ </w:t>
      </w:r>
      <w:hyperlink r:id="rId106" w:history="1">
        <w:r w:rsidRPr="00D458BF">
          <w:rPr>
            <w:rStyle w:val="Hyperlink"/>
            <w:lang w:val="en"/>
          </w:rPr>
          <w:t>https://www.bing.com/search?q=become+a+lay+counselor&amp;form=EDNTHT&amp;mkt=en-us&amp;httpsmsn=1&amp;msnews=1&amp;rec_search=1&amp;plvar=0&amp;refig=71c722a8b88542b3eac531878599aeae&amp;sp=-1&amp;pq=become+a+lay+counselor&amp;sc=1-22&amp;qs=n&amp;sk=&amp;cvid=71c722a8b88542b3eac531878599aeae</w:t>
        </w:r>
      </w:hyperlink>
      <w:r w:rsidRPr="00D458BF">
        <w:rPr>
          <w:lang w:val="en"/>
        </w:rPr>
        <w:t xml:space="preserve"> </w:t>
      </w:r>
    </w:p>
    <w:p w14:paraId="6EE7FAB8" w14:textId="77777777" w:rsidR="00DE0D52" w:rsidRPr="00D458BF" w:rsidRDefault="00DE0D52" w:rsidP="00DE0D52">
      <w:pPr>
        <w:pStyle w:val="NoSpacing"/>
        <w:rPr>
          <w:lang w:val="en"/>
        </w:rPr>
      </w:pPr>
      <w:r w:rsidRPr="00D458BF">
        <w:rPr>
          <w:lang w:val="en"/>
        </w:rPr>
        <w:t>/charisma,</w:t>
      </w:r>
    </w:p>
    <w:p w14:paraId="548A5C94" w14:textId="77777777" w:rsidR="00DE0D52" w:rsidRPr="00D458BF" w:rsidRDefault="00DE0D52" w:rsidP="00DE0D52">
      <w:pPr>
        <w:pStyle w:val="NoSpacing"/>
        <w:rPr>
          <w:lang w:val="en"/>
        </w:rPr>
      </w:pPr>
      <w:r w:rsidRPr="00D458BF">
        <w:rPr>
          <w:lang w:val="en"/>
        </w:rPr>
        <w:t xml:space="preserve">/pitfalls of sw: ideal, </w:t>
      </w:r>
    </w:p>
    <w:p w14:paraId="5B0E7DCB" w14:textId="77777777" w:rsidR="00DE0D52" w:rsidRPr="00D458BF" w:rsidRDefault="00DE0D52" w:rsidP="00DE0D52">
      <w:pPr>
        <w:pStyle w:val="NoSpacing"/>
        <w:rPr>
          <w:lang w:val="en"/>
        </w:rPr>
      </w:pPr>
      <w:bookmarkStart w:id="9" w:name="_Hlk27994096"/>
      <w:r w:rsidRPr="00D458BF">
        <w:rPr>
          <w:lang w:val="en"/>
        </w:rPr>
        <w:t>/work requirements</w:t>
      </w:r>
    </w:p>
    <w:bookmarkEnd w:id="9"/>
    <w:p w14:paraId="55FCC164" w14:textId="77777777" w:rsidR="00DE0D52" w:rsidRPr="00D458BF" w:rsidRDefault="00DE0D52" w:rsidP="00DE0D52">
      <w:pPr>
        <w:pStyle w:val="NoSpacing"/>
        <w:rPr>
          <w:lang w:val="en"/>
        </w:rPr>
      </w:pPr>
      <w:r w:rsidRPr="00D458BF">
        <w:rPr>
          <w:lang w:val="en"/>
        </w:rPr>
        <w:t>/most effective rehab, punishment</w:t>
      </w:r>
    </w:p>
    <w:p w14:paraId="5C9401B4" w14:textId="77777777" w:rsidR="00DE0D52" w:rsidRPr="00D458BF" w:rsidRDefault="00DE0D52" w:rsidP="00DE0D52">
      <w:pPr>
        <w:pStyle w:val="NoSpacing"/>
        <w:rPr>
          <w:lang w:val="en"/>
        </w:rPr>
      </w:pPr>
      <w:r w:rsidRPr="00D458BF">
        <w:rPr>
          <w:lang w:val="en"/>
        </w:rPr>
        <w:t>/I’d never get into that work unless I was independent and knew how I could punish them.    Search:  whatever happened to punishment, resp</w:t>
      </w:r>
    </w:p>
    <w:p w14:paraId="35123134" w14:textId="77777777" w:rsidR="00DE0D52" w:rsidRPr="00D458BF" w:rsidRDefault="00DE0D52" w:rsidP="00DE0D52">
      <w:pPr>
        <w:pStyle w:val="NoSpacing"/>
        <w:rPr>
          <w:lang w:val="en"/>
        </w:rPr>
      </w:pPr>
      <w:r w:rsidRPr="00D458BF">
        <w:rPr>
          <w:lang w:val="en"/>
        </w:rPr>
        <w:t>/guy in some youth program who’d been a marine -had to learn new ways</w:t>
      </w:r>
    </w:p>
    <w:p w14:paraId="15F6776D" w14:textId="77777777" w:rsidR="00DE0D52" w:rsidRPr="00D458BF" w:rsidRDefault="00DE0D52" w:rsidP="00DE0D52">
      <w:pPr>
        <w:pStyle w:val="NoSpacing"/>
        <w:rPr>
          <w:lang w:val="en"/>
        </w:rPr>
      </w:pPr>
      <w:r w:rsidRPr="00D458BF">
        <w:rPr>
          <w:lang w:val="en"/>
        </w:rPr>
        <w:t>/guy in wchair at conv said you can tell right off the ones in self-pity</w:t>
      </w:r>
    </w:p>
    <w:p w14:paraId="2B505AC7" w14:textId="77777777" w:rsidR="00DE0D52" w:rsidRPr="00D458BF" w:rsidRDefault="00DE0D52" w:rsidP="00DE0D52">
      <w:pPr>
        <w:pStyle w:val="NoSpacing"/>
        <w:rPr>
          <w:lang w:val="en"/>
        </w:rPr>
      </w:pPr>
      <w:r w:rsidRPr="00D458BF">
        <w:rPr>
          <w:lang w:val="en"/>
        </w:rPr>
        <w:t xml:space="preserve">/food stamps in restaraunts – mostly fast food places </w:t>
      </w:r>
      <w:hyperlink r:id="rId107" w:history="1">
        <w:r w:rsidRPr="00D458BF">
          <w:rPr>
            <w:rStyle w:val="Hyperlink"/>
          </w:rPr>
          <w:t>https://www.bing.com/search?q=%2ffood+stamps+in+restaurants&amp;FORM=AWRE</w:t>
        </w:r>
      </w:hyperlink>
    </w:p>
    <w:p w14:paraId="44B75763" w14:textId="77777777" w:rsidR="00DE0D52" w:rsidRPr="00D458BF" w:rsidRDefault="00DE0D52" w:rsidP="00DE0D52">
      <w:pPr>
        <w:pStyle w:val="NoSpacing"/>
        <w:rPr>
          <w:lang w:val="en"/>
        </w:rPr>
      </w:pPr>
      <w:r w:rsidRPr="00D458BF">
        <w:rPr>
          <w:lang w:val="en"/>
        </w:rPr>
        <w:t xml:space="preserve">Rmp – restaurant meals program.   search it.   </w:t>
      </w:r>
      <w:hyperlink r:id="rId108" w:history="1">
        <w:r w:rsidRPr="00D458BF">
          <w:rPr>
            <w:rStyle w:val="Hyperlink"/>
          </w:rPr>
          <w:t>https://www.bing.com/images/search?q=%2Ffood+stamps+in+restaurants&amp;form=HDRSC2&amp;first=1&amp;cw=1117&amp;ch=571</w:t>
        </w:r>
      </w:hyperlink>
    </w:p>
    <w:p w14:paraId="48A05BAA" w14:textId="77777777" w:rsidR="00DE0D52" w:rsidRPr="00D458BF" w:rsidRDefault="00DE0D52" w:rsidP="00DE0D52">
      <w:pPr>
        <w:pStyle w:val="NoSpacing"/>
        <w:rPr>
          <w:lang w:val="en"/>
        </w:rPr>
      </w:pPr>
      <w:r w:rsidRPr="00D458BF">
        <w:rPr>
          <w:lang w:val="en"/>
        </w:rPr>
        <w:t xml:space="preserve">Can also use em at some shoe stores </w:t>
      </w:r>
    </w:p>
    <w:p w14:paraId="4AE95569" w14:textId="77777777" w:rsidR="00DE0D52" w:rsidRPr="00D458BF" w:rsidRDefault="00DE0D52" w:rsidP="00DE0D52">
      <w:pPr>
        <w:pStyle w:val="NoSpacing"/>
        <w:rPr>
          <w:lang w:val="en"/>
        </w:rPr>
      </w:pPr>
      <w:r w:rsidRPr="00D458BF">
        <w:rPr>
          <w:lang w:val="en"/>
        </w:rPr>
        <w:t>/search     Wel….. is backwards</w:t>
      </w:r>
    </w:p>
    <w:p w14:paraId="747E7003" w14:textId="77777777" w:rsidR="00DE0D52" w:rsidRPr="00D458BF" w:rsidRDefault="00DE0D52" w:rsidP="00DE0D52">
      <w:pPr>
        <w:pStyle w:val="NoSpacing"/>
        <w:rPr>
          <w:lang w:val="en"/>
        </w:rPr>
      </w:pPr>
      <w:r w:rsidRPr="00D458BF">
        <w:rPr>
          <w:lang w:val="en"/>
        </w:rPr>
        <w:t>/net discriptions of sw are pablum</w:t>
      </w:r>
    </w:p>
    <w:p w14:paraId="319C1F3F" w14:textId="77777777" w:rsidR="00DE0D52" w:rsidRPr="00D458BF" w:rsidRDefault="00DE0D52" w:rsidP="00DE0D52">
      <w:pPr>
        <w:pStyle w:val="NoSpacing"/>
        <w:rPr>
          <w:lang w:val="en"/>
        </w:rPr>
      </w:pPr>
      <w:r w:rsidRPr="00D458BF">
        <w:rPr>
          <w:lang w:val="en"/>
        </w:rPr>
        <w:t>/found nothing on reciprocity vs handouts   on net.  Try diff angle  -  workfare</w:t>
      </w:r>
    </w:p>
    <w:p w14:paraId="4D678CFA" w14:textId="77777777" w:rsidR="00DE0D52" w:rsidRPr="00D458BF" w:rsidRDefault="00DE0D52" w:rsidP="00DE0D52">
      <w:pPr>
        <w:pStyle w:val="NoSpacing"/>
        <w:rPr>
          <w:lang w:val="en"/>
        </w:rPr>
      </w:pPr>
      <w:r w:rsidRPr="00D458BF">
        <w:rPr>
          <w:lang w:val="en"/>
        </w:rPr>
        <w:t>/found 0 for sw is backwards – not even mine.   Try sw is backrupt of ideas, results, morals.   The trouble with sw.  sterile, empty, failed, falsely based - wrong premises</w:t>
      </w:r>
    </w:p>
    <w:p w14:paraId="18982B8A" w14:textId="77777777" w:rsidR="00DE0D52" w:rsidRPr="00D458BF" w:rsidRDefault="00DE0D52" w:rsidP="00DE0D52">
      <w:pPr>
        <w:pStyle w:val="NoSpacing"/>
        <w:rPr>
          <w:bCs/>
        </w:rPr>
      </w:pPr>
      <w:r w:rsidRPr="00D458BF">
        <w:rPr>
          <w:bCs/>
        </w:rPr>
        <w:t>/back east I had the shortest hair in the welfare dept.  a telephone repairman said I was the only normal looking one there</w:t>
      </w:r>
    </w:p>
    <w:p w14:paraId="20CB0302" w14:textId="77777777" w:rsidR="00DE0D52" w:rsidRPr="00D458BF" w:rsidRDefault="00DE0D52" w:rsidP="00DE0D52">
      <w:pPr>
        <w:pStyle w:val="NoSpacing"/>
        <w:rPr>
          <w:bCs/>
        </w:rPr>
      </w:pPr>
      <w:bookmarkStart w:id="10" w:name="_Hlk39322022"/>
      <w:r w:rsidRPr="00D458BF">
        <w:rPr>
          <w:bCs/>
        </w:rPr>
        <w:t>/Hard to imagine regil and I were going to start over in calif.</w:t>
      </w:r>
    </w:p>
    <w:bookmarkEnd w:id="10"/>
    <w:p w14:paraId="273F2E35" w14:textId="77777777" w:rsidR="00DE0D52" w:rsidRPr="00D458BF" w:rsidRDefault="00DE0D52" w:rsidP="00DE0D52">
      <w:pPr>
        <w:pStyle w:val="NoSpacing"/>
        <w:rPr>
          <w:lang w:val="en"/>
        </w:rPr>
      </w:pPr>
      <w:r w:rsidRPr="00D458BF">
        <w:rPr>
          <w:lang w:val="en"/>
        </w:rPr>
        <w:t>/it’s something to have so much and live with cg’s who, in comparison, have so little.  Was that true at hazard?  I don’t remember it being so</w:t>
      </w:r>
    </w:p>
    <w:p w14:paraId="3DDC6FDC" w14:textId="77777777" w:rsidR="00DE0D52" w:rsidRPr="00D458BF" w:rsidRDefault="00DE0D52" w:rsidP="00DE0D52">
      <w:pPr>
        <w:pStyle w:val="NoSpacing"/>
        <w:rPr>
          <w:lang w:val="en"/>
        </w:rPr>
      </w:pPr>
      <w:r w:rsidRPr="00D458BF">
        <w:rPr>
          <w:lang w:val="en"/>
        </w:rPr>
        <w:t>/dialectic  with hmless as an example:  emotion, titles, dedication-emotion, description – emotion,  complex, new - tradval, charisma?, bldg,  feel-good, excuses, relationships vs paper, cost-effective, psychoabble</w:t>
      </w:r>
    </w:p>
    <w:p w14:paraId="4CBC2523" w14:textId="77777777" w:rsidR="00DE0D52" w:rsidRPr="00D458BF" w:rsidRDefault="00DE0D52" w:rsidP="00DE0D52">
      <w:pPr>
        <w:pStyle w:val="NoSpacing"/>
        <w:rPr>
          <w:lang w:val="en"/>
        </w:rPr>
      </w:pPr>
      <w:r w:rsidRPr="00D458BF">
        <w:rPr>
          <w:lang w:val="en"/>
        </w:rPr>
        <w:t>/I donated a bike.  they said they’d raffle it off.  [vs loan it out, with a deposit]</w:t>
      </w:r>
    </w:p>
    <w:p w14:paraId="68E97DDD" w14:textId="77777777" w:rsidR="00DE0D52" w:rsidRPr="00D458BF" w:rsidRDefault="00DE0D52" w:rsidP="00DE0D52">
      <w:pPr>
        <w:pStyle w:val="NoSpacing"/>
        <w:rPr>
          <w:lang w:val="en"/>
        </w:rPr>
      </w:pPr>
      <w:r w:rsidRPr="00D458BF">
        <w:rPr>
          <w:lang w:val="en"/>
        </w:rPr>
        <w:t xml:space="preserve">/could find 0 on reciprocity </w:t>
      </w:r>
    </w:p>
    <w:p w14:paraId="608E726E" w14:textId="77777777" w:rsidR="00DE0D52" w:rsidRPr="00D458BF" w:rsidRDefault="00DE0D52" w:rsidP="00DE0D52">
      <w:pPr>
        <w:pStyle w:val="NoSpacing"/>
        <w:rPr>
          <w:lang w:val="en"/>
        </w:rPr>
      </w:pPr>
      <w:r w:rsidRPr="00D458BF">
        <w:rPr>
          <w:lang w:val="en"/>
        </w:rPr>
        <w:t xml:space="preserve">/what label for my bit on     </w:t>
      </w:r>
      <w:hyperlink r:id="rId109" w:history="1">
        <w:r w:rsidRPr="00D458BF">
          <w:rPr>
            <w:rStyle w:val="Hyperlink"/>
            <w:lang w:val="en"/>
          </w:rPr>
          <w:t>https://www.bing.com/search?q=psychobabble&amp;FORM=HDRSC1</w:t>
        </w:r>
      </w:hyperlink>
      <w:r w:rsidRPr="00D458BF">
        <w:rPr>
          <w:lang w:val="en"/>
        </w:rPr>
        <w:t xml:space="preserve"> </w:t>
      </w:r>
    </w:p>
    <w:p w14:paraId="53C8DC6C" w14:textId="77777777" w:rsidR="00DE0D52" w:rsidRPr="00D458BF" w:rsidRDefault="00DE0D52" w:rsidP="00DE0D52">
      <w:pPr>
        <w:pStyle w:val="NoSpacing"/>
        <w:rPr>
          <w:lang w:val="en"/>
        </w:rPr>
      </w:pPr>
      <w:r w:rsidRPr="00D458BF">
        <w:rPr>
          <w:lang w:val="en"/>
        </w:rPr>
        <w:t>/middle aged people not working for much at spcc and linc hall  ++</w:t>
      </w:r>
    </w:p>
    <w:p w14:paraId="5BBCFBBE" w14:textId="77777777" w:rsidR="00DE0D52" w:rsidRPr="00D458BF" w:rsidRDefault="00DE0D52" w:rsidP="00DE0D52">
      <w:pPr>
        <w:pStyle w:val="NoSpacing"/>
        <w:rPr>
          <w:lang w:val="en"/>
        </w:rPr>
      </w:pPr>
      <w:r w:rsidRPr="00D458BF">
        <w:rPr>
          <w:lang w:val="en"/>
        </w:rPr>
        <w:t>/swers who won’t use the past is like if a dr wouldn’t use xrays</w:t>
      </w:r>
    </w:p>
    <w:p w14:paraId="7C128010" w14:textId="77777777" w:rsidR="00DE0D52" w:rsidRPr="00D458BF" w:rsidRDefault="00DE0D52" w:rsidP="00DE0D52">
      <w:pPr>
        <w:pStyle w:val="NoSpacing"/>
        <w:rPr>
          <w:lang w:val="en"/>
        </w:rPr>
      </w:pPr>
      <w:r w:rsidRPr="00D458BF">
        <w:rPr>
          <w:lang w:val="en"/>
        </w:rPr>
        <w:t>/search sw is permissive  -  0        try nilhilistic</w:t>
      </w:r>
    </w:p>
    <w:p w14:paraId="6CC7D00F" w14:textId="77777777" w:rsidR="00DE0D52" w:rsidRPr="00D458BF" w:rsidRDefault="00DE0D52" w:rsidP="00DE0D52">
      <w:pPr>
        <w:pStyle w:val="NoSpacing"/>
        <w:rPr>
          <w:lang w:val="en"/>
        </w:rPr>
      </w:pPr>
      <w:r w:rsidRPr="00D458BF">
        <w:rPr>
          <w:lang w:val="en"/>
        </w:rPr>
        <w:lastRenderedPageBreak/>
        <w:t xml:space="preserve">/search reciprocity  </w:t>
      </w:r>
    </w:p>
    <w:p w14:paraId="4885BF2B" w14:textId="77777777" w:rsidR="00DE0D52" w:rsidRPr="00D458BF" w:rsidRDefault="00DE0D52" w:rsidP="00DE0D52">
      <w:pPr>
        <w:pStyle w:val="NoSpacing"/>
        <w:rPr>
          <w:lang w:val="en"/>
        </w:rPr>
      </w:pPr>
      <w:r w:rsidRPr="00D458BF">
        <w:rPr>
          <w:lang w:val="en"/>
        </w:rPr>
        <w:t xml:space="preserve">/any good progams?  Boys republic, beh mod?, </w:t>
      </w:r>
    </w:p>
    <w:p w14:paraId="4E03A7DE" w14:textId="77777777" w:rsidR="00DE0D52" w:rsidRPr="00D458BF" w:rsidRDefault="00DE0D52" w:rsidP="00DE0D52">
      <w:pPr>
        <w:pStyle w:val="NoSpacing"/>
        <w:rPr>
          <w:lang w:val="en"/>
        </w:rPr>
      </w:pPr>
      <w:r w:rsidRPr="00D458BF">
        <w:rPr>
          <w:lang w:val="en"/>
        </w:rPr>
        <w:t>/they’d vantage take me</w:t>
      </w:r>
    </w:p>
    <w:p w14:paraId="7D4BC1EB" w14:textId="77777777" w:rsidR="00DE0D52" w:rsidRPr="00D458BF" w:rsidRDefault="00DE0D52" w:rsidP="00DE0D52">
      <w:pPr>
        <w:pStyle w:val="NoSpacing"/>
        <w:rPr>
          <w:lang w:val="en"/>
        </w:rPr>
      </w:pPr>
      <w:r w:rsidRPr="00D458BF">
        <w:rPr>
          <w:lang w:val="en"/>
        </w:rPr>
        <w:t>/you bring home a rescue dog, you’ve accomplished more than a swer has in a wk</w:t>
      </w:r>
    </w:p>
    <w:p w14:paraId="5E5B3F24" w14:textId="77777777" w:rsidR="00DE0D52" w:rsidRPr="00D458BF" w:rsidRDefault="00DE0D52" w:rsidP="00DE0D52">
      <w:pPr>
        <w:pStyle w:val="NoSpacing"/>
        <w:rPr>
          <w:lang w:val="en"/>
        </w:rPr>
      </w:pPr>
      <w:r w:rsidRPr="00D458BF">
        <w:rPr>
          <w:lang w:val="en"/>
        </w:rPr>
        <w:t>/man at linc hall had to have a ‘problem’ for him and his super to work on for him to grad</w:t>
      </w:r>
    </w:p>
    <w:p w14:paraId="6D924222" w14:textId="77777777" w:rsidR="00DE0D52" w:rsidRPr="00D458BF" w:rsidRDefault="00DE0D52" w:rsidP="00DE0D52">
      <w:pPr>
        <w:pStyle w:val="NoSpacing"/>
        <w:rPr>
          <w:lang w:val="en"/>
        </w:rPr>
      </w:pPr>
      <w:r w:rsidRPr="00D458BF">
        <w:rPr>
          <w:lang w:val="en"/>
        </w:rPr>
        <w:t>------------------------------ - - -</w:t>
      </w:r>
    </w:p>
    <w:p w14:paraId="1F000E6F" w14:textId="77777777" w:rsidR="00DE0D52" w:rsidRPr="00D458BF" w:rsidRDefault="00DE0D52" w:rsidP="00DE0D52">
      <w:pPr>
        <w:pStyle w:val="NoSpacing"/>
        <w:rPr>
          <w:lang w:val="en"/>
        </w:rPr>
      </w:pPr>
      <w:r w:rsidRPr="00D458BF">
        <w:rPr>
          <w:lang w:val="en"/>
        </w:rPr>
        <w:t xml:space="preserve">/can’t believe I finally found something concrete - macdonald triangle - </w:t>
      </w:r>
      <w:hyperlink r:id="rId110" w:history="1">
        <w:r w:rsidRPr="00D458BF">
          <w:rPr>
            <w:rStyle w:val="Hyperlink"/>
          </w:rPr>
          <w:t>https://www.bing.com/search?q=macdonald+triangle&amp;form=ANSPH1&amp;refig=78965b437e894172947464d548e8daa1&amp;pc=U531</w:t>
        </w:r>
      </w:hyperlink>
      <w:r w:rsidRPr="00D458BF">
        <w:rPr>
          <w:lang w:val="en"/>
        </w:rPr>
        <w:t xml:space="preserve">  - no remorse</w:t>
      </w:r>
    </w:p>
    <w:p w14:paraId="60368A5E" w14:textId="77777777" w:rsidR="00DE0D52" w:rsidRPr="00D458BF" w:rsidRDefault="00DE0D52" w:rsidP="00DE0D52">
      <w:pPr>
        <w:pStyle w:val="NoSpacing"/>
        <w:rPr>
          <w:lang w:val="en"/>
        </w:rPr>
      </w:pPr>
      <w:r w:rsidRPr="00D458BF">
        <w:rPr>
          <w:lang w:val="en"/>
        </w:rPr>
        <w:t>/willowbrook. Emotion – ty.  Complain of having some work!.  They closed it – ty.  Said they had no one to talk to, no training, no ed.  Didn’t talk to staff.   Vegetable to educable</w:t>
      </w:r>
    </w:p>
    <w:p w14:paraId="27673462" w14:textId="77777777" w:rsidR="00DE0D52" w:rsidRPr="00D458BF" w:rsidRDefault="00DE0D52" w:rsidP="00DE0D52">
      <w:pPr>
        <w:pStyle w:val="NoSpacing"/>
        <w:rPr>
          <w:lang w:val="en"/>
        </w:rPr>
      </w:pPr>
      <w:r w:rsidRPr="00D458BF">
        <w:rPr>
          <w:lang w:val="en"/>
        </w:rPr>
        <w:t xml:space="preserve">/ </w:t>
      </w:r>
    </w:p>
    <w:p w14:paraId="3D514D39" w14:textId="77777777" w:rsidR="00DE0D52" w:rsidRPr="00D458BF" w:rsidRDefault="00DE0D52" w:rsidP="00DE0D52">
      <w:pPr>
        <w:pStyle w:val="NoSpacing"/>
        <w:rPr>
          <w:lang w:val="en"/>
        </w:rPr>
      </w:pPr>
      <w:hyperlink r:id="rId111" w:history="1">
        <w:r w:rsidRPr="00D458BF">
          <w:rPr>
            <w:rStyle w:val="Hyperlink"/>
          </w:rPr>
          <w:t>https://www.bing.com/search?q=people+whisperer&amp;form=ANSPH1&amp;refig=367e924ee9264ee29524337eeeac304c&amp;pc=U531&amp;sp=-1&amp;pq=people+whisperer&amp;sc=8-16&amp;qs=n&amp;sk=&amp;cvid=367e924ee9264ee29524337eeeac304c</w:t>
        </w:r>
      </w:hyperlink>
      <w:r w:rsidRPr="00D458BF">
        <w:rPr>
          <w:lang w:val="en"/>
        </w:rPr>
        <w:t xml:space="preserve">  - like charismatic guy at waxter, or coffee? Or navoa</w:t>
      </w:r>
    </w:p>
    <w:p w14:paraId="730C5154" w14:textId="77777777" w:rsidR="00DE0D52" w:rsidRPr="00D458BF" w:rsidRDefault="00DE0D52" w:rsidP="00DE0D52">
      <w:pPr>
        <w:pStyle w:val="NoSpacing"/>
        <w:rPr>
          <w:lang w:val="en"/>
        </w:rPr>
      </w:pPr>
      <w:r w:rsidRPr="00D458BF">
        <w:rPr>
          <w:lang w:val="en"/>
        </w:rPr>
        <w:t xml:space="preserve">/ ty - </w:t>
      </w:r>
      <w:hyperlink r:id="rId112" w:history="1">
        <w:r w:rsidRPr="00D458BF">
          <w:rPr>
            <w:rStyle w:val="Hyperlink"/>
          </w:rPr>
          <w:t>https://www.bing.com/search?q=what+social+work+schools+teach&amp;FORM=HDRSC1</w:t>
        </w:r>
      </w:hyperlink>
    </w:p>
    <w:p w14:paraId="3A990A9D" w14:textId="77777777" w:rsidR="00DE0D52" w:rsidRPr="00D458BF" w:rsidRDefault="00DE0D52" w:rsidP="00DE0D52">
      <w:pPr>
        <w:pStyle w:val="NoSpacing"/>
        <w:rPr>
          <w:lang w:val="en"/>
        </w:rPr>
      </w:pPr>
      <w:r w:rsidRPr="00D458BF">
        <w:rPr>
          <w:lang w:val="en"/>
        </w:rPr>
        <w:t>/ ty of other fields too</w:t>
      </w:r>
    </w:p>
    <w:p w14:paraId="1C38EFB2" w14:textId="77777777" w:rsidR="00DE0D52" w:rsidRPr="00D458BF" w:rsidRDefault="00DE0D52" w:rsidP="00DE0D52">
      <w:pPr>
        <w:pStyle w:val="NoSpacing"/>
        <w:rPr>
          <w:lang w:val="en"/>
        </w:rPr>
      </w:pPr>
      <w:r w:rsidRPr="00D458BF">
        <w:rPr>
          <w:lang w:val="en"/>
        </w:rPr>
        <w:t>/ guy at col sch of sw really gave the impression I could have any understanding since my pa owned a small biz</w:t>
      </w:r>
    </w:p>
    <w:p w14:paraId="4F503E27" w14:textId="77777777" w:rsidR="00DE0D52" w:rsidRPr="00D458BF" w:rsidRDefault="00DE0D52" w:rsidP="00DE0D52">
      <w:pPr>
        <w:pStyle w:val="NoSpacing"/>
        <w:rPr>
          <w:lang w:val="en"/>
        </w:rPr>
      </w:pPr>
      <w:r w:rsidRPr="00D458BF">
        <w:rPr>
          <w:lang w:val="en"/>
        </w:rPr>
        <w:t>/I always noticed how little the field had on paper.  Thus trips to l.b. and l.a.</w:t>
      </w:r>
    </w:p>
    <w:p w14:paraId="546D4ABD" w14:textId="77777777" w:rsidR="00DE0D52" w:rsidRPr="00D458BF" w:rsidRDefault="00DE0D52" w:rsidP="00DE0D52">
      <w:pPr>
        <w:pStyle w:val="NoSpacing"/>
        <w:rPr>
          <w:lang w:val="en"/>
        </w:rPr>
      </w:pPr>
      <w:r w:rsidRPr="00D458BF">
        <w:rPr>
          <w:lang w:val="en"/>
        </w:rPr>
        <w:t>/tried to help mingo, no follow up.  tried to help j.  did work on honda, but changed mind to toyota.   All far too fast due to his client, but still   @@@</w:t>
      </w:r>
    </w:p>
    <w:p w14:paraId="7FD91610" w14:textId="77777777" w:rsidR="00DE0D52" w:rsidRPr="00D458BF" w:rsidRDefault="00DE0D52" w:rsidP="00DE0D52">
      <w:pPr>
        <w:pStyle w:val="NoSpacing"/>
        <w:rPr>
          <w:lang w:val="en"/>
        </w:rPr>
      </w:pPr>
      <w:r w:rsidRPr="00D458BF">
        <w:rPr>
          <w:lang w:val="en"/>
        </w:rPr>
        <w:t>/cynthia worked for welfare ?  for a yr?  didn’t like it.  Quit.</w:t>
      </w:r>
    </w:p>
    <w:p w14:paraId="4630691C" w14:textId="77777777" w:rsidR="00DE0D52" w:rsidRPr="00D458BF" w:rsidRDefault="00DE0D52" w:rsidP="00DE0D52">
      <w:pPr>
        <w:pStyle w:val="NoSpacing"/>
        <w:rPr>
          <w:lang w:val="en"/>
        </w:rPr>
      </w:pPr>
      <w:r w:rsidRPr="00D458BF">
        <w:rPr>
          <w:lang w:val="en"/>
        </w:rPr>
        <w:t xml:space="preserve">/ </w:t>
      </w:r>
      <w:hyperlink r:id="rId113" w:history="1">
        <w:r w:rsidRPr="00D458BF">
          <w:rPr>
            <w:rStyle w:val="Hyperlink"/>
          </w:rPr>
          <w:t>social justice warriors - Bing</w:t>
        </w:r>
      </w:hyperlink>
    </w:p>
    <w:p w14:paraId="4A3D3668" w14:textId="77777777" w:rsidR="00DE0D52" w:rsidRPr="00D458BF" w:rsidRDefault="00DE0D52" w:rsidP="00DE0D52">
      <w:pPr>
        <w:pStyle w:val="NoSpacing"/>
        <w:rPr>
          <w:lang w:val="en"/>
        </w:rPr>
      </w:pPr>
      <w:r w:rsidRPr="00D458BF">
        <w:rPr>
          <w:lang w:val="en"/>
        </w:rPr>
        <w:t xml:space="preserve">/ </w:t>
      </w:r>
      <w:hyperlink r:id="rId114" w:history="1">
        <w:r w:rsidRPr="00D458BF">
          <w:rPr>
            <w:rStyle w:val="Hyperlink"/>
          </w:rPr>
          <w:t>university settlement house ny - Bing</w:t>
        </w:r>
      </w:hyperlink>
    </w:p>
    <w:p w14:paraId="295D0874" w14:textId="77777777" w:rsidR="00DE0D52" w:rsidRPr="00D458BF" w:rsidRDefault="00DE0D52" w:rsidP="00DE0D52">
      <w:pPr>
        <w:pStyle w:val="NoSpacing"/>
        <w:rPr>
          <w:lang w:val="en"/>
        </w:rPr>
      </w:pPr>
      <w:r w:rsidRPr="00D458BF">
        <w:rPr>
          <w:lang w:val="en"/>
        </w:rPr>
        <w:t>/mater didn’t want end up in the poor hse.   she prayed for uncle bud</w:t>
      </w:r>
    </w:p>
    <w:p w14:paraId="711A075B" w14:textId="77777777" w:rsidR="00DE0D52" w:rsidRPr="00D458BF" w:rsidRDefault="00DE0D52" w:rsidP="00DE0D52">
      <w:pPr>
        <w:pStyle w:val="NoSpacing"/>
        <w:rPr>
          <w:lang w:val="en"/>
        </w:rPr>
      </w:pPr>
      <w:r w:rsidRPr="00D458BF">
        <w:rPr>
          <w:lang w:val="en"/>
        </w:rPr>
        <w:t xml:space="preserve">/ </w:t>
      </w:r>
      <w:hyperlink r:id="rId115" w:history="1">
        <w:r w:rsidRPr="00D458BF">
          <w:rPr>
            <w:rStyle w:val="Hyperlink"/>
          </w:rPr>
          <w:t>Poorhouse - Wikipedia</w:t>
        </w:r>
      </w:hyperlink>
    </w:p>
    <w:p w14:paraId="0E991743" w14:textId="77777777" w:rsidR="00DE0D52" w:rsidRPr="00D458BF" w:rsidRDefault="00DE0D52" w:rsidP="00DE0D52">
      <w:pPr>
        <w:pStyle w:val="NoSpacing"/>
        <w:rPr>
          <w:lang w:val="en"/>
        </w:rPr>
      </w:pPr>
      <w:r w:rsidRPr="00D458BF">
        <w:rPr>
          <w:lang w:val="en"/>
        </w:rPr>
        <w:t xml:space="preserve">/ </w:t>
      </w:r>
      <w:hyperlink r:id="rId116" w:history="1">
        <w:r w:rsidRPr="00D458BF">
          <w:rPr>
            <w:rStyle w:val="Hyperlink"/>
          </w:rPr>
          <w:t>English Poor Laws - Wikipedia</w:t>
        </w:r>
      </w:hyperlink>
    </w:p>
    <w:p w14:paraId="221E19B8" w14:textId="77777777" w:rsidR="00DE0D52" w:rsidRPr="00D458BF" w:rsidRDefault="00DE0D52" w:rsidP="00DE0D52">
      <w:pPr>
        <w:pStyle w:val="NoSpacing"/>
        <w:rPr>
          <w:lang w:val="en"/>
        </w:rPr>
      </w:pPr>
      <w:r w:rsidRPr="00D458BF">
        <w:rPr>
          <w:lang w:val="en"/>
        </w:rPr>
        <w:t>/  did more good with the bird feeder than I did in sw</w:t>
      </w:r>
    </w:p>
    <w:p w14:paraId="77CD5A0B" w14:textId="77777777" w:rsidR="00DE0D52" w:rsidRPr="00D458BF" w:rsidRDefault="00DE0D52" w:rsidP="00DE0D52">
      <w:pPr>
        <w:pStyle w:val="NoSpacing"/>
        <w:rPr>
          <w:lang w:val="en"/>
        </w:rPr>
      </w:pPr>
      <w:r w:rsidRPr="00D458BF">
        <w:rPr>
          <w:lang w:val="en"/>
        </w:rPr>
        <w:t>/ rehab:  have to hit bottom</w:t>
      </w:r>
    </w:p>
    <w:p w14:paraId="1C044CA9" w14:textId="77777777" w:rsidR="00DE0D52" w:rsidRPr="00D458BF" w:rsidRDefault="00DE0D52" w:rsidP="00DE0D52">
      <w:pPr>
        <w:pStyle w:val="NoSpacing"/>
        <w:rPr>
          <w:lang w:val="en"/>
        </w:rPr>
      </w:pPr>
      <w:r w:rsidRPr="00D458BF">
        <w:rPr>
          <w:lang w:val="en"/>
        </w:rPr>
        <w:t>/you’re an agent first, not a friend.   Biz friends v social friends</w:t>
      </w:r>
    </w:p>
    <w:p w14:paraId="6BFDC230" w14:textId="77777777" w:rsidR="00DE0D52" w:rsidRPr="00D458BF" w:rsidRDefault="00DE0D52" w:rsidP="00DE0D52">
      <w:pPr>
        <w:pStyle w:val="NoSpacing"/>
        <w:rPr>
          <w:lang w:val="en"/>
        </w:rPr>
      </w:pPr>
      <w:r w:rsidRPr="00D458BF">
        <w:rPr>
          <w:lang w:val="en"/>
        </w:rPr>
        <w:t xml:space="preserve">/blk at col sch of sw.  </w:t>
      </w:r>
    </w:p>
    <w:p w14:paraId="010FA0A1" w14:textId="77777777" w:rsidR="00DE0D52" w:rsidRPr="00D458BF" w:rsidRDefault="00DE0D52" w:rsidP="00DE0D52">
      <w:pPr>
        <w:pStyle w:val="NoSpacing"/>
        <w:rPr>
          <w:lang w:val="en"/>
        </w:rPr>
      </w:pPr>
      <w:r w:rsidRPr="00D458BF">
        <w:rPr>
          <w:lang w:val="en"/>
        </w:rPr>
        <w:t>/any good programs?  Fr. Joe’s, coffee, guy at waxter, quaker on tv,</w:t>
      </w:r>
    </w:p>
    <w:p w14:paraId="4F91F743" w14:textId="77777777" w:rsidR="00DE0D52" w:rsidRPr="00D458BF" w:rsidRDefault="00DE0D52" w:rsidP="00DE0D52">
      <w:pPr>
        <w:pStyle w:val="NoSpacing"/>
        <w:rPr>
          <w:lang w:val="en"/>
        </w:rPr>
      </w:pPr>
      <w:r w:rsidRPr="00D458BF">
        <w:rPr>
          <w:lang w:val="en"/>
        </w:rPr>
        <w:t xml:space="preserve">/similar: marva collins, serpico, prin of the city, lon wolfs, </w:t>
      </w:r>
    </w:p>
    <w:p w14:paraId="2DC796B7" w14:textId="77777777" w:rsidR="00DE0D52" w:rsidRPr="00D458BF" w:rsidRDefault="00DE0D52" w:rsidP="00DE0D52">
      <w:pPr>
        <w:pStyle w:val="NoSpacing"/>
        <w:rPr>
          <w:lang w:val="en"/>
        </w:rPr>
      </w:pPr>
      <w:r w:rsidRPr="00D458BF">
        <w:rPr>
          <w:lang w:val="en"/>
        </w:rPr>
        <w:t xml:space="preserve">/  </w:t>
      </w:r>
      <w:hyperlink r:id="rId117" w:history="1">
        <w:r w:rsidRPr="00D458BF">
          <w:rPr>
            <w:rStyle w:val="Hyperlink"/>
          </w:rPr>
          <w:t>(1) apprenticeships in social work - Bing</w:t>
        </w:r>
      </w:hyperlink>
    </w:p>
    <w:p w14:paraId="5CEDB376" w14:textId="77777777" w:rsidR="00DE0D52" w:rsidRPr="00D458BF" w:rsidRDefault="00DE0D52" w:rsidP="00DE0D52">
      <w:pPr>
        <w:pStyle w:val="NoSpacing"/>
        <w:rPr>
          <w:lang w:val="en"/>
        </w:rPr>
      </w:pPr>
      <w:r w:rsidRPr="00D458BF">
        <w:rPr>
          <w:lang w:val="en"/>
        </w:rPr>
        <w:t>/ nihilism,  osmosis</w:t>
      </w:r>
    </w:p>
    <w:p w14:paraId="260A8C90" w14:textId="77777777" w:rsidR="00DE0D52" w:rsidRPr="00D458BF" w:rsidRDefault="00DE0D52" w:rsidP="00DE0D52">
      <w:pPr>
        <w:pStyle w:val="NoSpacing"/>
        <w:rPr>
          <w:lang w:val="en"/>
        </w:rPr>
      </w:pPr>
      <w:r w:rsidRPr="00D458BF">
        <w:rPr>
          <w:lang w:val="en"/>
        </w:rPr>
        <w:t>--------------------------------- - - -  - - - -</w:t>
      </w:r>
    </w:p>
    <w:p w14:paraId="7DBF29DB" w14:textId="77777777" w:rsidR="00DE0D52" w:rsidRPr="00D458BF" w:rsidRDefault="00DE0D52" w:rsidP="00DE0D52">
      <w:pPr>
        <w:pStyle w:val="NoSpacing"/>
      </w:pPr>
      <w:r w:rsidRPr="00D458BF">
        <w:rPr>
          <w:lang w:val="en"/>
        </w:rPr>
        <w:t xml:space="preserve">/ 714?  </w:t>
      </w:r>
      <w:r w:rsidRPr="00D458BF">
        <w:t>538 2563  Greg Bodenhamer</w:t>
      </w:r>
    </w:p>
    <w:p w14:paraId="29B5A395" w14:textId="77777777" w:rsidR="00DE0D52" w:rsidRPr="00D458BF" w:rsidRDefault="00DE0D52" w:rsidP="00DE0D52">
      <w:pPr>
        <w:pStyle w:val="NoSpacing"/>
        <w:rPr>
          <w:lang w:val="en"/>
        </w:rPr>
      </w:pPr>
      <w:r w:rsidRPr="00D458BF">
        <w:t xml:space="preserve">/  </w:t>
      </w:r>
      <w:hyperlink r:id="rId118" w:history="1">
        <w:r w:rsidRPr="00D458BF">
          <w:rPr>
            <w:rStyle w:val="Hyperlink"/>
          </w:rPr>
          <w:t>(17) Gregory Bodenhamer | Facebook</w:t>
        </w:r>
      </w:hyperlink>
      <w:r w:rsidRPr="00D458BF">
        <w:t xml:space="preserve">  Gregory bodenhamer</w:t>
      </w:r>
    </w:p>
    <w:p w14:paraId="385149B2" w14:textId="77777777" w:rsidR="00DE0D52" w:rsidRPr="00D458BF" w:rsidRDefault="00DE0D52" w:rsidP="00DE0D52">
      <w:pPr>
        <w:pStyle w:val="NoSpacing"/>
        <w:rPr>
          <w:lang w:val="en"/>
        </w:rPr>
      </w:pPr>
    </w:p>
    <w:p w14:paraId="2184FED8" w14:textId="31E40F4A" w:rsidR="00DE0D52" w:rsidRPr="00D458BF" w:rsidRDefault="00DE0D52" w:rsidP="00DE0D52">
      <w:pPr>
        <w:pStyle w:val="NoSpacing"/>
      </w:pPr>
      <w:r w:rsidRPr="00D458BF">
        <w:rPr>
          <w:noProof/>
        </w:rPr>
        <w:lastRenderedPageBreak/>
        <w:drawing>
          <wp:inline distT="0" distB="0" distL="0" distR="0" wp14:anchorId="7E756E58" wp14:editId="4DE15D5E">
            <wp:extent cx="2317750" cy="2317750"/>
            <wp:effectExtent l="0" t="0" r="6350" b="6350"/>
            <wp:docPr id="937150097" name="Picture 1" descr="A person talking to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150097" name="Picture 1" descr="A person talking to a person&#10;&#10;AI-generated content may be incorrect."/>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317750" cy="2317750"/>
                    </a:xfrm>
                    <a:prstGeom prst="rect">
                      <a:avLst/>
                    </a:prstGeom>
                    <a:noFill/>
                    <a:ln>
                      <a:noFill/>
                    </a:ln>
                  </pic:spPr>
                </pic:pic>
              </a:graphicData>
            </a:graphic>
          </wp:inline>
        </w:drawing>
      </w:r>
    </w:p>
    <w:p w14:paraId="06315B65" w14:textId="77777777" w:rsidR="00DE0D52" w:rsidRPr="00D458BF" w:rsidRDefault="00DE0D52" w:rsidP="00DE0D52">
      <w:pPr>
        <w:pStyle w:val="NoSpacing"/>
      </w:pPr>
    </w:p>
    <w:p w14:paraId="2E8BEAA3" w14:textId="77777777" w:rsidR="00DE0D52" w:rsidRPr="00D458BF" w:rsidRDefault="00DE0D52" w:rsidP="00DE0D52">
      <w:pPr>
        <w:pStyle w:val="NoSpacing"/>
      </w:pPr>
      <w:r w:rsidRPr="00D458BF">
        <w:t xml:space="preserve">/ </w:t>
      </w:r>
      <w:hyperlink r:id="rId120" w:history="1">
        <w:r w:rsidRPr="00D458BF">
          <w:rPr>
            <w:rStyle w:val="Hyperlink"/>
          </w:rPr>
          <w:t>Videos: Police take bike, cuff Black youth, sparking anger (msn.com)</w:t>
        </w:r>
      </w:hyperlink>
    </w:p>
    <w:p w14:paraId="48B54ADA" w14:textId="77777777" w:rsidR="00DE0D52" w:rsidRPr="00D458BF" w:rsidRDefault="00DE0D52" w:rsidP="00DE0D52">
      <w:pPr>
        <w:pStyle w:val="NoSpacing"/>
      </w:pPr>
      <w:r w:rsidRPr="00D458BF">
        <w:t xml:space="preserve">/stupid rh of ymca  </w:t>
      </w:r>
    </w:p>
    <w:p w14:paraId="6E056CA7" w14:textId="77777777" w:rsidR="00DE0D52" w:rsidRPr="00D458BF" w:rsidRDefault="00DE0D52" w:rsidP="00DE0D52">
      <w:pPr>
        <w:pStyle w:val="NoSpacing"/>
      </w:pPr>
      <w:r w:rsidRPr="00D458BF">
        <w:t>/problem?  Tear it down, close it:  willowbrook, drug houses, women’s prison in nj due to sex….violence , hmless along the s.a. river,  civic cent.  Next is l.a.</w:t>
      </w:r>
    </w:p>
    <w:p w14:paraId="61262C3E" w14:textId="77777777" w:rsidR="00DE0D52" w:rsidRPr="00D458BF" w:rsidRDefault="00DE0D52" w:rsidP="00DE0D52">
      <w:pPr>
        <w:pStyle w:val="NoSpacing"/>
      </w:pPr>
      <w:r w:rsidRPr="00D458BF">
        <w:t>/d’s sister and g’s pa must have cost more than they paid in taxes.   wanda, minfo</w:t>
      </w:r>
    </w:p>
    <w:p w14:paraId="107C1DD1" w14:textId="77777777" w:rsidR="00DE0D52" w:rsidRPr="00D458BF" w:rsidRDefault="00DE0D52" w:rsidP="00DE0D52">
      <w:pPr>
        <w:pStyle w:val="NoSpacing"/>
      </w:pPr>
      <w:r w:rsidRPr="00D458BF">
        <w:t>/meet em half way as: stake, int, mot, saving, practicality, pride</w:t>
      </w:r>
    </w:p>
    <w:p w14:paraId="0490A5DC" w14:textId="77777777" w:rsidR="00DE0D52" w:rsidRPr="00D458BF" w:rsidRDefault="00DE0D52" w:rsidP="00DE0D52">
      <w:pPr>
        <w:pStyle w:val="NoSpacing"/>
      </w:pPr>
      <w:r w:rsidRPr="00D458BF">
        <w:t>/skip the msw</w:t>
      </w:r>
    </w:p>
    <w:p w14:paraId="3C378E9D" w14:textId="77777777" w:rsidR="00DE0D52" w:rsidRPr="00D458BF" w:rsidRDefault="00DE0D52" w:rsidP="00DE0D52">
      <w:pPr>
        <w:pStyle w:val="NoSpacing"/>
      </w:pPr>
      <w:r w:rsidRPr="00D458BF">
        <w:t>/never a word about resumes</w:t>
      </w:r>
    </w:p>
    <w:p w14:paraId="3A66DE86" w14:textId="77777777" w:rsidR="00DE0D52" w:rsidRPr="00D458BF" w:rsidRDefault="00DE0D52" w:rsidP="00DE0D52">
      <w:pPr>
        <w:pStyle w:val="NoSpacing"/>
      </w:pPr>
      <w:r w:rsidRPr="00D458BF">
        <w:t>/</w:t>
      </w:r>
      <w:r w:rsidRPr="00D458BF">
        <w:rPr>
          <w:u w:val="single"/>
        </w:rPr>
        <w:t>my trail</w:t>
      </w:r>
      <w:r w:rsidRPr="00D458BF">
        <w:t xml:space="preserve">:  carl Harvey, pol sci, sch bus, ny = gold mine, wel, u settlement, Jorge sch,  spcc, Eastchester, vista?, wel, gould, linc hall, esl, nacc,   job clinic  dc: waxter      </w:t>
      </w:r>
    </w:p>
    <w:p w14:paraId="17738B15" w14:textId="77777777" w:rsidR="00DE0D52" w:rsidRPr="00D458BF" w:rsidRDefault="00DE0D52" w:rsidP="00DE0D52">
      <w:pPr>
        <w:pStyle w:val="NoSpacing"/>
      </w:pPr>
      <w:r w:rsidRPr="00D458BF">
        <w:t xml:space="preserve">cal:  sal army, b&amp;c, </w:t>
      </w:r>
    </w:p>
    <w:p w14:paraId="46AB5449" w14:textId="77777777" w:rsidR="00DE0D52" w:rsidRPr="00D458BF" w:rsidRDefault="00DE0D52" w:rsidP="00DE0D52">
      <w:pPr>
        <w:pStyle w:val="NoSpacing"/>
      </w:pPr>
      <w:r w:rsidRPr="00D458BF">
        <w:t>/bldg. is an easy out, gives false sense of accomplishment</w:t>
      </w:r>
    </w:p>
    <w:p w14:paraId="35CD3C14" w14:textId="77777777" w:rsidR="00DE0D52" w:rsidRPr="00D458BF" w:rsidRDefault="00DE0D52" w:rsidP="00DE0D52">
      <w:pPr>
        <w:pStyle w:val="NoSpacing"/>
      </w:pPr>
      <w:r w:rsidRPr="00D458BF">
        <w:t>/what was gould doing discussing vw.</w:t>
      </w:r>
    </w:p>
    <w:p w14:paraId="1D8690A7" w14:textId="77777777" w:rsidR="00DE0D52" w:rsidRPr="00D458BF" w:rsidRDefault="00DE0D52" w:rsidP="00DE0D52">
      <w:pPr>
        <w:pStyle w:val="NoSpacing"/>
        <w:rPr>
          <w:lang w:val="en"/>
        </w:rPr>
      </w:pPr>
      <w:hyperlink r:id="rId121" w:history="1">
        <w:r w:rsidRPr="00D458BF">
          <w:rPr>
            <w:rStyle w:val="Hyperlink"/>
          </w:rPr>
          <w:t>edwin gould foundation - Bing</w:t>
        </w:r>
      </w:hyperlink>
      <w:r w:rsidRPr="00D458BF">
        <w:rPr>
          <w:lang w:val="en"/>
        </w:rPr>
        <w:t xml:space="preserve">   -  </w:t>
      </w:r>
      <w:hyperlink r:id="rId122" w:history="1">
        <w:r w:rsidRPr="00D458BF">
          <w:rPr>
            <w:rStyle w:val="Hyperlink"/>
            <w:lang w:val="en"/>
          </w:rPr>
          <w:t>info@egf-ny.org</w:t>
        </w:r>
      </w:hyperlink>
      <w:r w:rsidRPr="00D458BF">
        <w:rPr>
          <w:lang w:val="en"/>
        </w:rPr>
        <w:t xml:space="preserve"> </w:t>
      </w:r>
    </w:p>
    <w:p w14:paraId="4E6811C9" w14:textId="77777777" w:rsidR="00DE0D52" w:rsidRPr="00D458BF" w:rsidRDefault="00DE0D52" w:rsidP="00DE0D52">
      <w:pPr>
        <w:pStyle w:val="NoSpacing"/>
        <w:rPr>
          <w:lang w:val="en"/>
        </w:rPr>
      </w:pPr>
      <w:r w:rsidRPr="00D458BF">
        <w:rPr>
          <w:lang w:val="en"/>
        </w:rPr>
        <w:t xml:space="preserve">/ </w:t>
      </w:r>
      <w:hyperlink r:id="rId123" w:history="1">
        <w:r w:rsidRPr="00D458BF">
          <w:rPr>
            <w:rStyle w:val="Hyperlink"/>
          </w:rPr>
          <w:t>Social programs in the United States - Wikipedia</w:t>
        </w:r>
      </w:hyperlink>
      <w:r w:rsidRPr="00D458BF">
        <w:rPr>
          <w:lang w:val="en"/>
        </w:rPr>
        <w:t xml:space="preserve">     has great list of cats</w:t>
      </w:r>
    </w:p>
    <w:p w14:paraId="097F31ED" w14:textId="77777777" w:rsidR="00DE0D52" w:rsidRPr="00D458BF" w:rsidRDefault="00000000" w:rsidP="00DE0D52">
      <w:pPr>
        <w:pStyle w:val="NoSpacing"/>
      </w:pPr>
      <w:r>
        <w:pict w14:anchorId="7A171F80">
          <v:shape id="_x0000_i1027" type="#_x0000_t75" style="width:16.5pt;height:14pt">
            <v:imagedata r:id="rId124" o:title=""/>
          </v:shape>
        </w:pict>
      </w:r>
    </w:p>
    <w:p w14:paraId="6FAB05C5" w14:textId="77777777" w:rsidR="00DE0D52" w:rsidRPr="00D458BF" w:rsidRDefault="00DE0D52" w:rsidP="00DE0D52">
      <w:pPr>
        <w:pStyle w:val="NoSpacing"/>
        <w:rPr>
          <w:b/>
          <w:bCs/>
          <w:lang w:val="en"/>
        </w:rPr>
      </w:pPr>
      <w:r w:rsidRPr="00D458BF">
        <w:rPr>
          <w:b/>
          <w:bCs/>
          <w:lang w:val="en"/>
        </w:rPr>
        <w:t>Contents</w:t>
      </w:r>
    </w:p>
    <w:p w14:paraId="0F094B02" w14:textId="77777777" w:rsidR="00DE0D52" w:rsidRPr="00D458BF" w:rsidRDefault="00DE0D52" w:rsidP="00DE0D52">
      <w:pPr>
        <w:pStyle w:val="NoSpacing"/>
        <w:numPr>
          <w:ilvl w:val="0"/>
          <w:numId w:val="6"/>
        </w:numPr>
      </w:pPr>
      <w:hyperlink r:id="rId125" w:anchor="Congressional_funding" w:history="1">
        <w:r w:rsidRPr="00D458BF">
          <w:rPr>
            <w:rStyle w:val="Hyperlink"/>
          </w:rPr>
          <w:t>1Congressional funding</w:t>
        </w:r>
      </w:hyperlink>
    </w:p>
    <w:p w14:paraId="728F49B1" w14:textId="77777777" w:rsidR="00DE0D52" w:rsidRPr="00D458BF" w:rsidRDefault="00DE0D52" w:rsidP="00DE0D52">
      <w:pPr>
        <w:pStyle w:val="NoSpacing"/>
        <w:numPr>
          <w:ilvl w:val="0"/>
          <w:numId w:val="6"/>
        </w:numPr>
      </w:pPr>
      <w:hyperlink r:id="rId126" w:anchor="History" w:history="1">
        <w:r w:rsidRPr="00D458BF">
          <w:rPr>
            <w:rStyle w:val="Hyperlink"/>
          </w:rPr>
          <w:t>2History</w:t>
        </w:r>
      </w:hyperlink>
    </w:p>
    <w:p w14:paraId="7E0AED74" w14:textId="77777777" w:rsidR="00DE0D52" w:rsidRPr="00D458BF" w:rsidRDefault="00DE0D52" w:rsidP="00DE0D52">
      <w:pPr>
        <w:pStyle w:val="NoSpacing"/>
        <w:numPr>
          <w:ilvl w:val="1"/>
          <w:numId w:val="6"/>
        </w:numPr>
      </w:pPr>
      <w:hyperlink r:id="rId127" w:anchor="Federal_welfare_programs" w:history="1">
        <w:r w:rsidRPr="00D458BF">
          <w:rPr>
            <w:rStyle w:val="Hyperlink"/>
          </w:rPr>
          <w:t>2.1Federal welfare programs</w:t>
        </w:r>
      </w:hyperlink>
    </w:p>
    <w:p w14:paraId="0444798C" w14:textId="77777777" w:rsidR="00DE0D52" w:rsidRPr="00D458BF" w:rsidRDefault="00DE0D52" w:rsidP="00DE0D52">
      <w:pPr>
        <w:pStyle w:val="NoSpacing"/>
        <w:numPr>
          <w:ilvl w:val="1"/>
          <w:numId w:val="6"/>
        </w:numPr>
      </w:pPr>
      <w:hyperlink r:id="rId128" w:anchor="War_on_Poverty_and_Great_Society_programs_(1960s)" w:history="1">
        <w:r w:rsidRPr="00D458BF">
          <w:rPr>
            <w:rStyle w:val="Hyperlink"/>
          </w:rPr>
          <w:t>2.2War on Poverty and Great Society programs (1960s)</w:t>
        </w:r>
      </w:hyperlink>
    </w:p>
    <w:p w14:paraId="51F7B3D2" w14:textId="77777777" w:rsidR="00DE0D52" w:rsidRPr="00D458BF" w:rsidRDefault="00DE0D52" w:rsidP="00DE0D52">
      <w:pPr>
        <w:pStyle w:val="NoSpacing"/>
        <w:numPr>
          <w:ilvl w:val="1"/>
          <w:numId w:val="6"/>
        </w:numPr>
      </w:pPr>
      <w:hyperlink r:id="rId129" w:anchor="Welfare_reform_(1990s)" w:history="1">
        <w:r w:rsidRPr="00D458BF">
          <w:rPr>
            <w:rStyle w:val="Hyperlink"/>
          </w:rPr>
          <w:t>2.3Welfare reform (1990s)</w:t>
        </w:r>
      </w:hyperlink>
    </w:p>
    <w:p w14:paraId="26BA4F77" w14:textId="77777777" w:rsidR="00DE0D52" w:rsidRPr="00D458BF" w:rsidRDefault="00DE0D52" w:rsidP="00DE0D52">
      <w:pPr>
        <w:pStyle w:val="NoSpacing"/>
        <w:numPr>
          <w:ilvl w:val="1"/>
          <w:numId w:val="6"/>
        </w:numPr>
      </w:pPr>
      <w:hyperlink r:id="rId130" w:anchor="Timeline" w:history="1">
        <w:r w:rsidRPr="00D458BF">
          <w:rPr>
            <w:rStyle w:val="Hyperlink"/>
          </w:rPr>
          <w:t>2.4Timeline</w:t>
        </w:r>
      </w:hyperlink>
    </w:p>
    <w:p w14:paraId="54874958" w14:textId="77777777" w:rsidR="00DE0D52" w:rsidRPr="00D458BF" w:rsidRDefault="00DE0D52" w:rsidP="00DE0D52">
      <w:pPr>
        <w:pStyle w:val="NoSpacing"/>
        <w:numPr>
          <w:ilvl w:val="0"/>
          <w:numId w:val="6"/>
        </w:numPr>
      </w:pPr>
      <w:hyperlink r:id="rId131" w:anchor="Types" w:history="1">
        <w:r w:rsidRPr="00D458BF">
          <w:rPr>
            <w:rStyle w:val="Hyperlink"/>
          </w:rPr>
          <w:t>3Types</w:t>
        </w:r>
      </w:hyperlink>
    </w:p>
    <w:p w14:paraId="651588E3" w14:textId="77777777" w:rsidR="00DE0D52" w:rsidRPr="00D458BF" w:rsidRDefault="00DE0D52" w:rsidP="00DE0D52">
      <w:pPr>
        <w:pStyle w:val="NoSpacing"/>
        <w:numPr>
          <w:ilvl w:val="1"/>
          <w:numId w:val="6"/>
        </w:numPr>
      </w:pPr>
      <w:hyperlink r:id="rId132" w:anchor="Means-tested" w:history="1">
        <w:r w:rsidRPr="00D458BF">
          <w:rPr>
            <w:rStyle w:val="Hyperlink"/>
          </w:rPr>
          <w:t>3.1Means-tested</w:t>
        </w:r>
      </w:hyperlink>
    </w:p>
    <w:p w14:paraId="06315717" w14:textId="77777777" w:rsidR="00DE0D52" w:rsidRPr="00D458BF" w:rsidRDefault="00DE0D52" w:rsidP="00DE0D52">
      <w:pPr>
        <w:pStyle w:val="NoSpacing"/>
        <w:numPr>
          <w:ilvl w:val="1"/>
          <w:numId w:val="6"/>
        </w:numPr>
      </w:pPr>
      <w:hyperlink r:id="rId133" w:anchor="Social_Security" w:history="1">
        <w:r w:rsidRPr="00D458BF">
          <w:rPr>
            <w:rStyle w:val="Hyperlink"/>
          </w:rPr>
          <w:t>3.2Social Security</w:t>
        </w:r>
      </w:hyperlink>
    </w:p>
    <w:p w14:paraId="2DE6D30A" w14:textId="77777777" w:rsidR="00DE0D52" w:rsidRPr="00D458BF" w:rsidRDefault="00DE0D52" w:rsidP="00DE0D52">
      <w:pPr>
        <w:pStyle w:val="NoSpacing"/>
        <w:numPr>
          <w:ilvl w:val="1"/>
          <w:numId w:val="6"/>
        </w:numPr>
      </w:pPr>
      <w:hyperlink r:id="rId134" w:anchor="General_welfare" w:history="1">
        <w:r w:rsidRPr="00D458BF">
          <w:rPr>
            <w:rStyle w:val="Hyperlink"/>
          </w:rPr>
          <w:t>3.3General welfare</w:t>
        </w:r>
      </w:hyperlink>
    </w:p>
    <w:p w14:paraId="0B3AFDA1" w14:textId="77777777" w:rsidR="00DE0D52" w:rsidRPr="00D458BF" w:rsidRDefault="00DE0D52" w:rsidP="00DE0D52">
      <w:pPr>
        <w:pStyle w:val="NoSpacing"/>
        <w:numPr>
          <w:ilvl w:val="1"/>
          <w:numId w:val="6"/>
        </w:numPr>
      </w:pPr>
      <w:hyperlink r:id="rId135" w:anchor="Healthcare_spending" w:history="1">
        <w:r w:rsidRPr="00D458BF">
          <w:rPr>
            <w:rStyle w:val="Hyperlink"/>
          </w:rPr>
          <w:t>3.4Healthcare spending</w:t>
        </w:r>
      </w:hyperlink>
    </w:p>
    <w:p w14:paraId="7120B88A" w14:textId="77777777" w:rsidR="00DE0D52" w:rsidRPr="00D458BF" w:rsidRDefault="00DE0D52" w:rsidP="00DE0D52">
      <w:pPr>
        <w:pStyle w:val="NoSpacing"/>
        <w:numPr>
          <w:ilvl w:val="1"/>
          <w:numId w:val="6"/>
        </w:numPr>
      </w:pPr>
      <w:hyperlink r:id="rId136" w:anchor="Education_spending" w:history="1">
        <w:r w:rsidRPr="00D458BF">
          <w:rPr>
            <w:rStyle w:val="Hyperlink"/>
          </w:rPr>
          <w:t>3.5Education spending</w:t>
        </w:r>
      </w:hyperlink>
    </w:p>
    <w:p w14:paraId="0F548909" w14:textId="77777777" w:rsidR="00DE0D52" w:rsidRPr="00D458BF" w:rsidRDefault="00DE0D52" w:rsidP="00DE0D52">
      <w:pPr>
        <w:pStyle w:val="NoSpacing"/>
        <w:numPr>
          <w:ilvl w:val="1"/>
          <w:numId w:val="6"/>
        </w:numPr>
      </w:pPr>
      <w:hyperlink r:id="rId137" w:anchor="Food_assistance" w:history="1">
        <w:r w:rsidRPr="00D458BF">
          <w:rPr>
            <w:rStyle w:val="Hyperlink"/>
          </w:rPr>
          <w:t>3.6Food assistance</w:t>
        </w:r>
      </w:hyperlink>
    </w:p>
    <w:p w14:paraId="3919DE55" w14:textId="77777777" w:rsidR="00DE0D52" w:rsidRPr="00D458BF" w:rsidRDefault="00DE0D52" w:rsidP="00DE0D52">
      <w:pPr>
        <w:pStyle w:val="NoSpacing"/>
        <w:numPr>
          <w:ilvl w:val="1"/>
          <w:numId w:val="6"/>
        </w:numPr>
      </w:pPr>
      <w:hyperlink r:id="rId138" w:anchor="Public_housing" w:history="1">
        <w:r w:rsidRPr="00D458BF">
          <w:rPr>
            <w:rStyle w:val="Hyperlink"/>
          </w:rPr>
          <w:t>3.7Public housing</w:t>
        </w:r>
      </w:hyperlink>
    </w:p>
    <w:p w14:paraId="30734855" w14:textId="77777777" w:rsidR="00DE0D52" w:rsidRPr="00D458BF" w:rsidRDefault="00DE0D52" w:rsidP="00DE0D52">
      <w:pPr>
        <w:pStyle w:val="NoSpacing"/>
        <w:numPr>
          <w:ilvl w:val="0"/>
          <w:numId w:val="6"/>
        </w:numPr>
      </w:pPr>
      <w:hyperlink r:id="rId139" w:anchor="Impact" w:history="1">
        <w:r w:rsidRPr="00D458BF">
          <w:rPr>
            <w:rStyle w:val="Hyperlink"/>
          </w:rPr>
          <w:t>4Impact</w:t>
        </w:r>
      </w:hyperlink>
    </w:p>
    <w:p w14:paraId="51AABC78" w14:textId="77777777" w:rsidR="00DE0D52" w:rsidRPr="00D458BF" w:rsidRDefault="00DE0D52" w:rsidP="00DE0D52">
      <w:pPr>
        <w:pStyle w:val="NoSpacing"/>
        <w:numPr>
          <w:ilvl w:val="1"/>
          <w:numId w:val="6"/>
        </w:numPr>
      </w:pPr>
      <w:hyperlink r:id="rId140" w:anchor="Social_Impact" w:history="1">
        <w:r w:rsidRPr="00D458BF">
          <w:rPr>
            <w:rStyle w:val="Hyperlink"/>
          </w:rPr>
          <w:t>4.1Social Impact</w:t>
        </w:r>
      </w:hyperlink>
    </w:p>
    <w:p w14:paraId="1E0D2E66" w14:textId="77777777" w:rsidR="00DE0D52" w:rsidRPr="00D458BF" w:rsidRDefault="00DE0D52" w:rsidP="00DE0D52">
      <w:pPr>
        <w:pStyle w:val="NoSpacing"/>
        <w:numPr>
          <w:ilvl w:val="0"/>
          <w:numId w:val="6"/>
        </w:numPr>
      </w:pPr>
      <w:hyperlink r:id="rId141" w:anchor="Analysis" w:history="1">
        <w:r w:rsidRPr="00D458BF">
          <w:rPr>
            <w:rStyle w:val="Hyperlink"/>
          </w:rPr>
          <w:t>5Analysis</w:t>
        </w:r>
      </w:hyperlink>
    </w:p>
    <w:p w14:paraId="7AB9BA9F" w14:textId="77777777" w:rsidR="00DE0D52" w:rsidRPr="00D458BF" w:rsidRDefault="00DE0D52" w:rsidP="00DE0D52">
      <w:pPr>
        <w:pStyle w:val="NoSpacing"/>
        <w:numPr>
          <w:ilvl w:val="1"/>
          <w:numId w:val="6"/>
        </w:numPr>
      </w:pPr>
      <w:hyperlink r:id="rId142" w:anchor="Household_characteristics" w:history="1">
        <w:r w:rsidRPr="00D458BF">
          <w:rPr>
            <w:rStyle w:val="Hyperlink"/>
          </w:rPr>
          <w:t>5.1Household characteristics</w:t>
        </w:r>
      </w:hyperlink>
    </w:p>
    <w:p w14:paraId="42394F1C" w14:textId="77777777" w:rsidR="00DE0D52" w:rsidRPr="00D458BF" w:rsidRDefault="00DE0D52" w:rsidP="00DE0D52">
      <w:pPr>
        <w:pStyle w:val="NoSpacing"/>
        <w:numPr>
          <w:ilvl w:val="1"/>
          <w:numId w:val="6"/>
        </w:numPr>
      </w:pPr>
      <w:hyperlink r:id="rId143" w:anchor="Drug_testing_for_applicants" w:history="1">
        <w:r w:rsidRPr="00D458BF">
          <w:rPr>
            <w:rStyle w:val="Hyperlink"/>
          </w:rPr>
          <w:t>5.2Drug testing for applicants</w:t>
        </w:r>
      </w:hyperlink>
    </w:p>
    <w:p w14:paraId="2B9CCE00" w14:textId="77777777" w:rsidR="00DE0D52" w:rsidRPr="00D458BF" w:rsidRDefault="00DE0D52" w:rsidP="00DE0D52">
      <w:pPr>
        <w:pStyle w:val="NoSpacing"/>
        <w:numPr>
          <w:ilvl w:val="1"/>
          <w:numId w:val="6"/>
        </w:numPr>
      </w:pPr>
      <w:hyperlink r:id="rId144" w:anchor="Demographics_of_TANF_recipients" w:history="1">
        <w:r w:rsidRPr="00D458BF">
          <w:rPr>
            <w:rStyle w:val="Hyperlink"/>
          </w:rPr>
          <w:t>5.3Demographics of TANF recipients</w:t>
        </w:r>
      </w:hyperlink>
    </w:p>
    <w:p w14:paraId="39978DE6" w14:textId="77777777" w:rsidR="00DE0D52" w:rsidRPr="00D458BF" w:rsidRDefault="00DE0D52" w:rsidP="00DE0D52">
      <w:pPr>
        <w:pStyle w:val="NoSpacing"/>
        <w:numPr>
          <w:ilvl w:val="1"/>
          <w:numId w:val="6"/>
        </w:numPr>
      </w:pPr>
      <w:hyperlink r:id="rId145" w:anchor="Costs" w:history="1">
        <w:r w:rsidRPr="00D458BF">
          <w:rPr>
            <w:rStyle w:val="Hyperlink"/>
          </w:rPr>
          <w:t>5.4Costs</w:t>
        </w:r>
      </w:hyperlink>
    </w:p>
    <w:p w14:paraId="062B775E" w14:textId="77777777" w:rsidR="00DE0D52" w:rsidRPr="00D458BF" w:rsidRDefault="00DE0D52" w:rsidP="00DE0D52">
      <w:pPr>
        <w:pStyle w:val="NoSpacing"/>
        <w:numPr>
          <w:ilvl w:val="0"/>
          <w:numId w:val="6"/>
        </w:numPr>
      </w:pPr>
      <w:hyperlink r:id="rId146" w:anchor="See_also" w:history="1">
        <w:r w:rsidRPr="00D458BF">
          <w:rPr>
            <w:rStyle w:val="Hyperlink"/>
          </w:rPr>
          <w:t>6See also</w:t>
        </w:r>
      </w:hyperlink>
    </w:p>
    <w:p w14:paraId="4C8EF736" w14:textId="77777777" w:rsidR="00DE0D52" w:rsidRPr="00D458BF" w:rsidRDefault="00DE0D52" w:rsidP="00DE0D52">
      <w:pPr>
        <w:pStyle w:val="NoSpacing"/>
        <w:rPr>
          <w:lang w:val="en"/>
        </w:rPr>
      </w:pPr>
      <w:hyperlink r:id="rId147" w:anchor="References" w:history="1">
        <w:r w:rsidRPr="00D458BF">
          <w:rPr>
            <w:rStyle w:val="Hyperlink"/>
          </w:rPr>
          <w:br/>
        </w:r>
      </w:hyperlink>
    </w:p>
    <w:p w14:paraId="23AEB6F3" w14:textId="77777777" w:rsidR="00DE0D52" w:rsidRPr="00D458BF" w:rsidRDefault="00DE0D52" w:rsidP="00DE0D52">
      <w:pPr>
        <w:pStyle w:val="NoSpacing"/>
        <w:rPr>
          <w:lang w:val="en"/>
        </w:rPr>
      </w:pPr>
      <w:r w:rsidRPr="00D458BF">
        <w:rPr>
          <w:lang w:val="en"/>
        </w:rPr>
        <w:t xml:space="preserve">/workfare,  </w:t>
      </w:r>
      <w:hyperlink r:id="rId148" w:history="1">
        <w:r w:rsidRPr="00D458BF">
          <w:rPr>
            <w:rStyle w:val="Hyperlink"/>
          </w:rPr>
          <w:t>Workfare - Wikipedia</w:t>
        </w:r>
      </w:hyperlink>
    </w:p>
    <w:p w14:paraId="00AD4413" w14:textId="77777777" w:rsidR="00DE0D52" w:rsidRPr="00D458BF" w:rsidRDefault="00DE0D52" w:rsidP="00DE0D52">
      <w:pPr>
        <w:pStyle w:val="NoSpacing"/>
        <w:rPr>
          <w:lang w:val="en"/>
        </w:rPr>
      </w:pPr>
      <w:r w:rsidRPr="00D458BF">
        <w:rPr>
          <w:lang w:val="en"/>
        </w:rPr>
        <w:t>am wks,  welfare-to-work</w:t>
      </w:r>
    </w:p>
    <w:p w14:paraId="12193E6F" w14:textId="77777777" w:rsidR="00DE0D52" w:rsidRPr="00D458BF" w:rsidRDefault="00DE0D52" w:rsidP="00DE0D52">
      <w:pPr>
        <w:pStyle w:val="NoSpacing"/>
      </w:pPr>
      <w:r w:rsidRPr="00D458BF">
        <w:t> </w:t>
      </w:r>
    </w:p>
    <w:p w14:paraId="6D7CDE45" w14:textId="77777777" w:rsidR="00DE0D52" w:rsidRPr="00D458BF" w:rsidRDefault="00DE0D52" w:rsidP="00DE0D52">
      <w:pPr>
        <w:pStyle w:val="NoSpacing"/>
      </w:pPr>
      <w:r w:rsidRPr="00D458BF">
        <w:fldChar w:fldCharType="begin"/>
      </w:r>
      <w:r w:rsidRPr="00D458BF">
        <w:instrText xml:space="preserve"> INCLUDEPICTURE  "cid:kjRBSDyPq1qG5lgnyFBm" \* MERGEFORMATINET </w:instrText>
      </w:r>
      <w:r w:rsidRPr="00D458BF">
        <w:fldChar w:fldCharType="separate"/>
      </w:r>
      <w:r w:rsidRPr="00D458BF">
        <w:fldChar w:fldCharType="begin"/>
      </w:r>
      <w:r w:rsidRPr="00D458BF">
        <w:instrText xml:space="preserve"> INCLUDEPICTURE  "cid:kjRBSDyPq1qG5lgnyFBm" \* MERGEFORMATINET </w:instrText>
      </w:r>
      <w:r w:rsidRPr="00D458BF">
        <w:fldChar w:fldCharType="separate"/>
      </w:r>
      <w:r w:rsidRPr="00D458BF">
        <w:fldChar w:fldCharType="begin"/>
      </w:r>
      <w:r w:rsidRPr="00D458BF">
        <w:instrText xml:space="preserve"> INCLUDEPICTURE  "cid:kjRBSDyPq1qG5lgnyFBm" \* MERGEFORMATINET </w:instrText>
      </w:r>
      <w:r w:rsidRPr="00D458BF">
        <w:fldChar w:fldCharType="separate"/>
      </w:r>
      <w:r w:rsidRPr="00D458BF">
        <w:fldChar w:fldCharType="begin"/>
      </w:r>
      <w:r w:rsidRPr="00D458BF">
        <w:instrText xml:space="preserve"> INCLUDEPICTURE  "cid:kjRBSDyPq1qG5lgnyFBm" \* MERGEFORMATINET </w:instrText>
      </w:r>
      <w:r w:rsidRPr="00D458BF">
        <w:fldChar w:fldCharType="separate"/>
      </w:r>
      <w:r w:rsidR="009C15FC" w:rsidRPr="00D458BF">
        <w:fldChar w:fldCharType="begin"/>
      </w:r>
      <w:r w:rsidR="009C15FC" w:rsidRPr="00D458BF">
        <w:instrText xml:space="preserve"> INCLUDEPICTURE  "cid:kjRBSDyPq1qG5lgnyFBm" \* MERGEFORMATINET </w:instrText>
      </w:r>
      <w:r w:rsidR="009C15FC" w:rsidRPr="00D458BF">
        <w:fldChar w:fldCharType="separate"/>
      </w:r>
      <w:r w:rsidR="00000000">
        <w:fldChar w:fldCharType="begin"/>
      </w:r>
      <w:r w:rsidR="00000000">
        <w:instrText xml:space="preserve"> INCLUDEPICTURE  "cid:kjRBSDyPq1qG5lgnyFBm" \* MERGEFORMATINET </w:instrText>
      </w:r>
      <w:r w:rsidR="00000000">
        <w:fldChar w:fldCharType="separate"/>
      </w:r>
      <w:r w:rsidR="00000000">
        <w:pict w14:anchorId="64206350">
          <v:shape id="yiv9873950412Picture 13" o:spid="_x0000_i1028" type="#_x0000_t75" style="width:297pt;height:252.5pt">
            <v:imagedata r:id="rId149" r:href="rId150"/>
          </v:shape>
        </w:pict>
      </w:r>
      <w:r w:rsidR="00000000">
        <w:fldChar w:fldCharType="end"/>
      </w:r>
      <w:r w:rsidR="009C15FC" w:rsidRPr="00D458BF">
        <w:fldChar w:fldCharType="end"/>
      </w:r>
      <w:r w:rsidRPr="00D458BF">
        <w:fldChar w:fldCharType="end"/>
      </w:r>
      <w:r w:rsidRPr="00D458BF">
        <w:fldChar w:fldCharType="end"/>
      </w:r>
      <w:r w:rsidRPr="00D458BF">
        <w:fldChar w:fldCharType="end"/>
      </w:r>
      <w:r w:rsidRPr="00D458BF">
        <w:fldChar w:fldCharType="end"/>
      </w:r>
    </w:p>
    <w:p w14:paraId="6A680060" w14:textId="77777777" w:rsidR="00DE0D52" w:rsidRPr="00D458BF" w:rsidRDefault="00DE0D52" w:rsidP="00DE0D52">
      <w:pPr>
        <w:pStyle w:val="NoSpacing"/>
      </w:pPr>
      <w:r w:rsidRPr="00D458BF">
        <w:t> </w:t>
      </w:r>
    </w:p>
    <w:p w14:paraId="32E35C7C" w14:textId="77777777" w:rsidR="00DE0D52" w:rsidRPr="00D458BF" w:rsidRDefault="00DE0D52" w:rsidP="00DE0D52">
      <w:pPr>
        <w:pStyle w:val="NoSpacing"/>
      </w:pPr>
    </w:p>
    <w:p w14:paraId="575FD351" w14:textId="77777777" w:rsidR="00DE0D52" w:rsidRPr="00D458BF" w:rsidRDefault="00DE0D52" w:rsidP="00DE0D52">
      <w:pPr>
        <w:pStyle w:val="NoSpacing"/>
      </w:pPr>
      <w:r w:rsidRPr="00D458BF">
        <w:t>/skip:  after 2 yrs in sw in ny, I was only interested in results in vista?</w:t>
      </w:r>
    </w:p>
    <w:p w14:paraId="123AB534" w14:textId="77777777" w:rsidR="00DE0D52" w:rsidRPr="00D458BF" w:rsidRDefault="00DE0D52" w:rsidP="00DE0D52">
      <w:pPr>
        <w:pStyle w:val="NoSpacing"/>
      </w:pPr>
      <w:r w:rsidRPr="00D458BF">
        <w:t xml:space="preserve">/ </w:t>
      </w:r>
      <w:hyperlink r:id="rId151" w:history="1">
        <w:r w:rsidRPr="00D458BF">
          <w:rPr>
            <w:rStyle w:val="Hyperlink"/>
          </w:rPr>
          <w:t>The Dark Side of Social Work: Ethical Misconduct (socialworktoday.com)</w:t>
        </w:r>
      </w:hyperlink>
    </w:p>
    <w:p w14:paraId="71463925" w14:textId="77777777" w:rsidR="00DE0D52" w:rsidRPr="00D458BF" w:rsidRDefault="00DE0D52" w:rsidP="00DE0D52">
      <w:pPr>
        <w:pStyle w:val="NoSpacing"/>
      </w:pPr>
      <w:r w:rsidRPr="00D458BF">
        <w:t>/sw is backrupt – net had 0</w:t>
      </w:r>
    </w:p>
    <w:p w14:paraId="2E0B358E" w14:textId="77777777" w:rsidR="00DE0D52" w:rsidRPr="00D458BF" w:rsidRDefault="00DE0D52" w:rsidP="00DE0D52">
      <w:pPr>
        <w:pStyle w:val="NoSpacing"/>
      </w:pPr>
      <w:r w:rsidRPr="00D458BF">
        <w:t xml:space="preserve">/ </w:t>
      </w:r>
      <w:hyperlink r:id="rId152" w:history="1">
        <w:r w:rsidRPr="00D458BF">
          <w:rPr>
            <w:rStyle w:val="Hyperlink"/>
          </w:rPr>
          <w:t>test for being 'streetwise' - Bing</w:t>
        </w:r>
      </w:hyperlink>
    </w:p>
    <w:p w14:paraId="7F125ED3" w14:textId="77777777" w:rsidR="00DE0D52" w:rsidRPr="00D458BF" w:rsidRDefault="00DE0D52" w:rsidP="00DE0D52">
      <w:pPr>
        <w:pStyle w:val="NoSpacing"/>
      </w:pPr>
      <w:r w:rsidRPr="00D458BF">
        <w:t>/ too permissive</w:t>
      </w:r>
    </w:p>
    <w:p w14:paraId="7ECCC779" w14:textId="77777777" w:rsidR="00DE0D52" w:rsidRPr="00D458BF" w:rsidRDefault="00DE0D52" w:rsidP="00DE0D52">
      <w:pPr>
        <w:pStyle w:val="NoSpacing"/>
      </w:pPr>
      <w:r w:rsidRPr="00D458BF">
        <w:t>/dog whisper, same for kid, child, youth, delinquent, ?</w:t>
      </w:r>
    </w:p>
    <w:p w14:paraId="110D72DB" w14:textId="77777777" w:rsidR="00DE0D52" w:rsidRPr="00D458BF" w:rsidRDefault="00DE0D52" w:rsidP="00DE0D52">
      <w:pPr>
        <w:pStyle w:val="NoSpacing"/>
      </w:pPr>
      <w:r w:rsidRPr="00D458BF">
        <w:t>/hull hse in chi….    Jane adams?</w:t>
      </w:r>
    </w:p>
    <w:p w14:paraId="4BFC05D0" w14:textId="77777777" w:rsidR="00DE0D52" w:rsidRPr="00D458BF" w:rsidRDefault="00DE0D52" w:rsidP="00DE0D52">
      <w:pPr>
        <w:pStyle w:val="NoSpacing"/>
        <w:rPr>
          <w:rStyle w:val="Hyperlink"/>
          <w:b/>
          <w:bCs/>
        </w:rPr>
      </w:pPr>
      <w:r w:rsidRPr="00D458BF">
        <w:t xml:space="preserve">/ </w:t>
      </w:r>
      <w:r w:rsidRPr="00D458BF">
        <w:rPr>
          <w:b/>
          <w:bCs/>
        </w:rPr>
        <w:t xml:space="preserve"> </w:t>
      </w:r>
      <w:r w:rsidRPr="00D458BF">
        <w:rPr>
          <w:b/>
          <w:bCs/>
        </w:rPr>
        <w:fldChar w:fldCharType="begin"/>
      </w:r>
      <w:r w:rsidRPr="00D458BF">
        <w:rPr>
          <w:b/>
          <w:bCs/>
        </w:rPr>
        <w:instrText xml:space="preserve"> HYPERLINK "https://lifeprocessprogram.com/alcohol-addiction/recovery/maturing-out/" </w:instrText>
      </w:r>
      <w:r w:rsidRPr="00D458BF">
        <w:rPr>
          <w:b/>
          <w:bCs/>
        </w:rPr>
      </w:r>
      <w:r w:rsidRPr="00D458BF">
        <w:rPr>
          <w:b/>
          <w:bCs/>
        </w:rPr>
        <w:fldChar w:fldCharType="separate"/>
      </w:r>
    </w:p>
    <w:p w14:paraId="1E77D6A1" w14:textId="77777777" w:rsidR="00DE0D52" w:rsidRPr="00D458BF" w:rsidRDefault="00DE0D52" w:rsidP="00DE0D52">
      <w:pPr>
        <w:pStyle w:val="NoSpacing"/>
        <w:rPr>
          <w:b/>
          <w:bCs/>
        </w:rPr>
      </w:pPr>
      <w:r w:rsidRPr="00D458BF">
        <w:rPr>
          <w:rStyle w:val="Hyperlink"/>
          <w:b/>
          <w:bCs/>
        </w:rPr>
        <w:t>Maturing Out | Alternative Addiction Treatment</w:t>
      </w:r>
      <w:r w:rsidRPr="00D458BF">
        <w:fldChar w:fldCharType="end"/>
      </w:r>
    </w:p>
    <w:p w14:paraId="76719EB3" w14:textId="77777777" w:rsidR="00DE0D52" w:rsidRPr="00D458BF" w:rsidRDefault="00DE0D52" w:rsidP="00DE0D52">
      <w:pPr>
        <w:pStyle w:val="NoSpacing"/>
      </w:pPr>
      <w:r w:rsidRPr="00D458BF">
        <w:t>https://lifeprocessprogram.com/alcohol-addiction/recovery/maturing-out</w:t>
      </w:r>
    </w:p>
    <w:p w14:paraId="7FE22C6A" w14:textId="77777777" w:rsidR="00DE0D52" w:rsidRPr="00D458BF" w:rsidRDefault="00DE0D52" w:rsidP="00DE0D52">
      <w:pPr>
        <w:pStyle w:val="NoSpacing"/>
      </w:pPr>
      <w:r w:rsidRPr="00D458BF">
        <w:t>To say that people “</w:t>
      </w:r>
      <w:r w:rsidRPr="00D458BF">
        <w:rPr>
          <w:b/>
          <w:bCs/>
        </w:rPr>
        <w:t>mature out</w:t>
      </w:r>
      <w:r w:rsidRPr="00D458BF">
        <w:t>” is not to say that maturing </w:t>
      </w:r>
      <w:r w:rsidRPr="00D458BF">
        <w:rPr>
          <w:b/>
          <w:bCs/>
        </w:rPr>
        <w:t>out</w:t>
      </w:r>
      <w:r w:rsidRPr="00D458BF">
        <w:t> is a passive process. Maturing into an adult role takes time, motivation, effort and a facilitative environment. Moreover, even for those people who are able to lick alcoholism without treatment, the process of eliminating pathological drinking can sometimes take decades.</w:t>
      </w:r>
    </w:p>
    <w:p w14:paraId="22CED439" w14:textId="77777777" w:rsidR="00DE0D52" w:rsidRPr="00D458BF" w:rsidRDefault="00DE0D52" w:rsidP="00DE0D52">
      <w:pPr>
        <w:pStyle w:val="NoSpacing"/>
        <w:rPr>
          <w:rStyle w:val="Hyperlink"/>
          <w:b/>
          <w:bCs/>
        </w:rPr>
      </w:pPr>
      <w:r w:rsidRPr="00D458BF">
        <w:rPr>
          <w:b/>
          <w:bCs/>
        </w:rPr>
        <w:lastRenderedPageBreak/>
        <w:fldChar w:fldCharType="begin"/>
      </w:r>
      <w:r w:rsidRPr="00D458BF">
        <w:rPr>
          <w:b/>
          <w:bCs/>
        </w:rPr>
        <w:instrText xml:space="preserve"> HYPERLINK "https://peele.net/lib/maturingout.html" </w:instrText>
      </w:r>
      <w:r w:rsidRPr="00D458BF">
        <w:rPr>
          <w:b/>
          <w:bCs/>
        </w:rPr>
      </w:r>
      <w:r w:rsidRPr="00D458BF">
        <w:rPr>
          <w:b/>
          <w:bCs/>
        </w:rPr>
        <w:fldChar w:fldCharType="separate"/>
      </w:r>
    </w:p>
    <w:p w14:paraId="73B04FF7" w14:textId="77777777" w:rsidR="00DE0D52" w:rsidRPr="00D458BF" w:rsidRDefault="00DE0D52" w:rsidP="00DE0D52">
      <w:pPr>
        <w:pStyle w:val="NoSpacing"/>
        <w:rPr>
          <w:u w:val="single"/>
        </w:rPr>
      </w:pPr>
      <w:r w:rsidRPr="00D458BF">
        <w:rPr>
          <w:rStyle w:val="Hyperlink"/>
          <w:b/>
          <w:bCs/>
        </w:rPr>
        <w:t>Maturing Out - Peele</w:t>
      </w:r>
      <w:r w:rsidRPr="00D458BF">
        <w:fldChar w:fldCharType="end"/>
      </w:r>
    </w:p>
    <w:p w14:paraId="4DF8BEF3" w14:textId="77777777" w:rsidR="00DE0D52" w:rsidRPr="00D458BF" w:rsidRDefault="00DE0D52" w:rsidP="00DE0D52">
      <w:pPr>
        <w:pStyle w:val="NoSpacing"/>
      </w:pPr>
      <w:r w:rsidRPr="00D458BF">
        <w:t>https://peele.net/lib/maturingout.html</w:t>
      </w:r>
    </w:p>
    <w:p w14:paraId="5AC252CF" w14:textId="77777777" w:rsidR="00DE0D52" w:rsidRPr="00D458BF" w:rsidRDefault="00DE0D52" w:rsidP="00DE0D52">
      <w:pPr>
        <w:pStyle w:val="NoSpacing"/>
      </w:pPr>
      <w:r w:rsidRPr="00D458BF">
        <w:t>To say that people "</w:t>
      </w:r>
      <w:r w:rsidRPr="00D458BF">
        <w:rPr>
          <w:b/>
          <w:bCs/>
        </w:rPr>
        <w:t>mature out</w:t>
      </w:r>
      <w:r w:rsidRPr="00D458BF">
        <w:t>" is not to say that maturing </w:t>
      </w:r>
      <w:r w:rsidRPr="00D458BF">
        <w:rPr>
          <w:b/>
          <w:bCs/>
        </w:rPr>
        <w:t>out</w:t>
      </w:r>
      <w:r w:rsidRPr="00D458BF">
        <w:t> is a passive process. Maturing into an adult role takes time, motivation, effort and a facilitative environment. Moreover, even for those people who are able to lick alcoholism without treatment, the process of eliminating pathological drinking can sometimes take decades.</w:t>
      </w:r>
    </w:p>
    <w:p w14:paraId="6BEFA391" w14:textId="77777777" w:rsidR="00DE0D52" w:rsidRPr="00D458BF" w:rsidRDefault="00DE0D52" w:rsidP="00DE0D52">
      <w:pPr>
        <w:pStyle w:val="NoSpacing"/>
      </w:pPr>
      <w:r w:rsidRPr="00D458BF">
        <w:t>/calm assertive, calm submissive    red zone, pack,  horse whisperer, human whisperer</w:t>
      </w:r>
    </w:p>
    <w:p w14:paraId="6362DFBE" w14:textId="77777777" w:rsidR="00DE0D52" w:rsidRPr="00D458BF" w:rsidRDefault="00DE0D52" w:rsidP="00DE0D52">
      <w:pPr>
        <w:pStyle w:val="NoSpacing"/>
      </w:pPr>
      <w:r w:rsidRPr="00D458BF">
        <w:t>/if vista was a waste, the pc would have been.   Sig</w:t>
      </w:r>
    </w:p>
    <w:p w14:paraId="632E75C8" w14:textId="77777777" w:rsidR="00DE0D52" w:rsidRPr="00D458BF" w:rsidRDefault="00DE0D52" w:rsidP="00DE0D52">
      <w:pPr>
        <w:pStyle w:val="NoSpacing"/>
      </w:pPr>
      <w:r w:rsidRPr="00D458BF">
        <w:t>`/which handouts are disincentives for work   sig</w:t>
      </w:r>
    </w:p>
    <w:p w14:paraId="086959DE" w14:textId="77777777" w:rsidR="00DE0D52" w:rsidRPr="00D458BF" w:rsidRDefault="00DE0D52" w:rsidP="00DE0D52">
      <w:pPr>
        <w:pStyle w:val="NoSpacing"/>
      </w:pPr>
      <w:r w:rsidRPr="00D458BF">
        <w:t xml:space="preserve">/welfare clients in the waldorf astoria.   </w:t>
      </w:r>
      <w:hyperlink r:id="rId153" w:history="1">
        <w:r w:rsidRPr="00D458BF">
          <w:rPr>
            <w:rStyle w:val="Hyperlink"/>
          </w:rPr>
          <w:t>welfare clients in the waldorf astoria - Microsoft Bing Search</w:t>
        </w:r>
      </w:hyperlink>
      <w:r w:rsidRPr="00D458BF">
        <w:t xml:space="preserve"> </w:t>
      </w:r>
    </w:p>
    <w:p w14:paraId="4CA955D1" w14:textId="77777777" w:rsidR="00DE0D52" w:rsidRPr="00D458BF" w:rsidRDefault="00DE0D52" w:rsidP="00DE0D52">
      <w:pPr>
        <w:pStyle w:val="NoSpacing"/>
      </w:pPr>
      <w:r w:rsidRPr="00D458BF">
        <w:t>/Homeless in 4 star hotel - the lucern?</w:t>
      </w:r>
    </w:p>
    <w:p w14:paraId="174E074C" w14:textId="77777777" w:rsidR="00DE0D52" w:rsidRPr="00D458BF" w:rsidRDefault="00DE0D52" w:rsidP="00DE0D52">
      <w:pPr>
        <w:pStyle w:val="NoSpacing"/>
      </w:pPr>
      <w:r w:rsidRPr="00D458BF">
        <w:t>/spaz at lb st said his folks forced him out.  was real hard</w:t>
      </w:r>
    </w:p>
    <w:p w14:paraId="277AB651" w14:textId="77777777" w:rsidR="00DE0D52" w:rsidRPr="00D458BF" w:rsidRDefault="00DE0D52" w:rsidP="00DE0D52">
      <w:pPr>
        <w:pStyle w:val="NoSpacing"/>
      </w:pPr>
      <w:r w:rsidRPr="00D458BF">
        <w:t>/guy at u settlement with only a thumb</w:t>
      </w:r>
    </w:p>
    <w:p w14:paraId="29B114BF" w14:textId="77777777" w:rsidR="00DE0D52" w:rsidRPr="00D458BF" w:rsidRDefault="00DE0D52" w:rsidP="00DE0D52">
      <w:pPr>
        <w:pStyle w:val="NoSpacing"/>
      </w:pPr>
      <w:r w:rsidRPr="00D458BF">
        <w:t>/guy in nm who began everything with ‘going…</w:t>
      </w:r>
    </w:p>
    <w:p w14:paraId="0975BCA1" w14:textId="77777777" w:rsidR="00DE0D52" w:rsidRPr="00D458BF" w:rsidRDefault="00DE0D52" w:rsidP="00DE0D52">
      <w:pPr>
        <w:pStyle w:val="NoSpacing"/>
      </w:pPr>
      <w:r w:rsidRPr="00D458BF">
        <w:t>/reality check program by Lawrence …</w:t>
      </w:r>
    </w:p>
    <w:p w14:paraId="04D22CC8" w14:textId="77777777" w:rsidR="00DE0D52" w:rsidRPr="00D458BF" w:rsidRDefault="00DE0D52" w:rsidP="00DE0D52">
      <w:pPr>
        <w:pStyle w:val="NoSpacing"/>
      </w:pPr>
      <w:r w:rsidRPr="00D458BF">
        <w:t>/new patch on old clothing</w:t>
      </w:r>
    </w:p>
    <w:p w14:paraId="0E0CA24A" w14:textId="77777777" w:rsidR="00DE0D52" w:rsidRPr="00D458BF" w:rsidRDefault="00DE0D52" w:rsidP="00DE0D52">
      <w:pPr>
        <w:pStyle w:val="NoSpacing"/>
      </w:pPr>
      <w:r w:rsidRPr="00D458BF">
        <w:t xml:space="preserve">/high turnover in nyc welfare dept in 60s – can’t find, but try </w:t>
      </w:r>
      <w:hyperlink r:id="rId154" w:history="1">
        <w:r w:rsidRPr="00D458BF">
          <w:rPr>
            <w:rStyle w:val="Hyperlink"/>
          </w:rPr>
          <w:t>high turnover in nyc welfare dept in 60s - Microsoft Bing Search</w:t>
        </w:r>
      </w:hyperlink>
    </w:p>
    <w:p w14:paraId="15BABC1D" w14:textId="77777777" w:rsidR="00DE0D52" w:rsidRPr="00D458BF" w:rsidRDefault="00DE0D52" w:rsidP="00DE0D52">
      <w:pPr>
        <w:pStyle w:val="NoSpacing"/>
      </w:pPr>
      <w:r w:rsidRPr="00D458BF">
        <w:t xml:space="preserve">/seemed they wanted long reports, regardless of the substance – nacc    </w:t>
      </w:r>
    </w:p>
    <w:p w14:paraId="37CF6619" w14:textId="77777777" w:rsidR="00DE0D52" w:rsidRPr="00D458BF" w:rsidRDefault="00DE0D52" w:rsidP="00DE0D52">
      <w:pPr>
        <w:pStyle w:val="NoSpacing"/>
      </w:pPr>
      <w:r w:rsidRPr="00D458BF">
        <w:t xml:space="preserve">================================= = = = </w:t>
      </w:r>
    </w:p>
    <w:p w14:paraId="2A8CA473" w14:textId="77777777" w:rsidR="00DE0D52" w:rsidRPr="00D458BF" w:rsidRDefault="00DE0D52" w:rsidP="00DE0D52">
      <w:pPr>
        <w:pStyle w:val="NoSpacing"/>
      </w:pPr>
      <w:r w:rsidRPr="00D458BF">
        <w:rPr>
          <w:u w:val="single"/>
        </w:rPr>
        <w:t>Sw jobs</w:t>
      </w:r>
      <w:r w:rsidRPr="00D458BF">
        <w:t xml:space="preserve">   afs, ayh?    wel, u settlement, eastchester, vista, wel, spcc, gould, Lincoln hall, nacc,</w:t>
      </w:r>
    </w:p>
    <w:p w14:paraId="708DA1AC" w14:textId="77777777" w:rsidR="00DE0D52" w:rsidRPr="00D458BF" w:rsidRDefault="00DE0D52" w:rsidP="00DE0D52">
      <w:pPr>
        <w:pStyle w:val="NoSpacing"/>
      </w:pPr>
      <w:r w:rsidRPr="00D458BF">
        <w:t xml:space="preserve">dc: chestnut, waxter.  </w:t>
      </w:r>
    </w:p>
    <w:p w14:paraId="048031C8" w14:textId="77777777" w:rsidR="00DE0D52" w:rsidRPr="00D458BF" w:rsidRDefault="00DE0D52" w:rsidP="00DE0D52">
      <w:pPr>
        <w:pStyle w:val="NoSpacing"/>
      </w:pPr>
      <w:r w:rsidRPr="00D458BF">
        <w:t>Cal:  sal army,  delucca, Dianne glen, my b &amp; c, rent rms</w:t>
      </w:r>
    </w:p>
    <w:p w14:paraId="45028785" w14:textId="77777777" w:rsidR="00DE0D52" w:rsidRPr="00D458BF" w:rsidRDefault="00DE0D52" w:rsidP="00DE0D52">
      <w:pPr>
        <w:pStyle w:val="NoSpacing"/>
        <w:rPr>
          <w:bCs/>
        </w:rPr>
      </w:pPr>
      <w:r w:rsidRPr="00D458BF">
        <w:rPr>
          <w:bCs/>
        </w:rPr>
        <w:t xml:space="preserve">/jobs I had:  wel, recreation – u settlement, rec – Eastchester, cd – vista, pc, one day in one before waxter, b&amp;c, spca in queens – dianna merril, mckinny home for boys,  lot of esl in ny and one in dc. </w:t>
      </w:r>
    </w:p>
    <w:p w14:paraId="0D15C632" w14:textId="77777777" w:rsidR="00DE0D52" w:rsidRPr="00D458BF" w:rsidRDefault="00DE0D52" w:rsidP="00DE0D52">
      <w:pPr>
        <w:pStyle w:val="NoSpacing"/>
      </w:pPr>
      <w:r w:rsidRPr="00D458BF">
        <w:t xml:space="preserve">=================================== = = = </w:t>
      </w:r>
    </w:p>
    <w:p w14:paraId="17612D94" w14:textId="77777777" w:rsidR="00DE0D52" w:rsidRPr="00D458BF" w:rsidRDefault="00DE0D52" w:rsidP="00DE0D52">
      <w:pPr>
        <w:pStyle w:val="NoSpacing"/>
      </w:pPr>
    </w:p>
    <w:p w14:paraId="061E5033" w14:textId="77777777" w:rsidR="00DE0D52" w:rsidRPr="00D458BF" w:rsidRDefault="00DE0D52" w:rsidP="00DE0D52">
      <w:pPr>
        <w:pStyle w:val="NoSpacing"/>
      </w:pPr>
      <w:r w:rsidRPr="00D458BF">
        <w:t>/if you’re cons, don’t even consider sw</w:t>
      </w:r>
    </w:p>
    <w:p w14:paraId="53F7684D" w14:textId="77777777" w:rsidR="00DE0D52" w:rsidRPr="00D458BF" w:rsidRDefault="00DE0D52" w:rsidP="00DE0D52">
      <w:pPr>
        <w:pStyle w:val="NoSpacing"/>
      </w:pPr>
      <w:r w:rsidRPr="00D458BF">
        <w:t>/coin-op showers.</w:t>
      </w:r>
    </w:p>
    <w:p w14:paraId="55693F84" w14:textId="77777777" w:rsidR="00DE0D52" w:rsidRPr="00D458BF" w:rsidRDefault="00DE0D52" w:rsidP="00DE0D52">
      <w:pPr>
        <w:pStyle w:val="NoSpacing"/>
      </w:pPr>
      <w:r w:rsidRPr="00D458BF">
        <w:t>/needs a report from a hmless on how the sys is scammed</w:t>
      </w:r>
    </w:p>
    <w:p w14:paraId="41B69A39" w14:textId="77777777" w:rsidR="00DE0D52" w:rsidRPr="00D458BF" w:rsidRDefault="00DE0D52" w:rsidP="00DE0D52">
      <w:pPr>
        <w:pStyle w:val="NoSpacing"/>
      </w:pPr>
      <w:bookmarkStart w:id="11" w:name="_Hlk95137663"/>
      <w:r w:rsidRPr="00D458BF">
        <w:t>/guiliani:  james q wilson’s broken window theory.    [only cs!]</w:t>
      </w:r>
      <w:bookmarkEnd w:id="11"/>
    </w:p>
    <w:p w14:paraId="15474C6F" w14:textId="77777777" w:rsidR="00DE0D52" w:rsidRPr="00D458BF" w:rsidRDefault="00DE0D52" w:rsidP="00DE0D52">
      <w:pPr>
        <w:pStyle w:val="NoSpacing"/>
      </w:pPr>
      <w:r w:rsidRPr="00D458BF">
        <w:rPr>
          <w:u w:val="single"/>
        </w:rPr>
        <w:t xml:space="preserve">I have less int in helping people </w:t>
      </w:r>
      <w:r w:rsidRPr="00D458BF">
        <w:t xml:space="preserve">         as: inna, part of mingo, sll5, much about sw, no thanks, no resp.  socialism</w:t>
      </w:r>
    </w:p>
    <w:p w14:paraId="6B4BFBFD" w14:textId="77777777" w:rsidR="00DE0D52" w:rsidRPr="00D458BF" w:rsidRDefault="00DE0D52" w:rsidP="00DE0D52">
      <w:pPr>
        <w:pStyle w:val="NoSpacing"/>
      </w:pPr>
      <w:r w:rsidRPr="00D458BF">
        <w:rPr>
          <w:u w:val="single"/>
        </w:rPr>
        <w:t>Backwards</w:t>
      </w:r>
      <w:r w:rsidRPr="00D458BF">
        <w:t xml:space="preserve">    titles, rh, righteous, ego, care….,  guilt, new, no tradval – resp</w:t>
      </w:r>
    </w:p>
    <w:p w14:paraId="5D0F058E" w14:textId="77777777" w:rsidR="00DE0D52" w:rsidRPr="00D458BF" w:rsidRDefault="00DE0D52" w:rsidP="00DE0D52">
      <w:pPr>
        <w:pStyle w:val="NoSpacing"/>
      </w:pPr>
    </w:p>
    <w:p w14:paraId="2455011D" w14:textId="77777777" w:rsidR="00DE0D52" w:rsidRPr="00D458BF" w:rsidRDefault="00DE0D52" w:rsidP="00DE0D52">
      <w:pPr>
        <w:pStyle w:val="NoSpacing"/>
      </w:pPr>
      <w:r w:rsidRPr="00D458BF">
        <w:t xml:space="preserve">/ </w:t>
      </w:r>
      <w:hyperlink r:id="rId155" w:history="1">
        <w:r w:rsidRPr="00D458BF">
          <w:rPr>
            <w:rStyle w:val="Hyperlink"/>
            <w:rFonts w:ascii="Segoe UI Emoji" w:hAnsi="Segoe UI Emoji" w:cs="Segoe UI Emoji"/>
          </w:rPr>
          <w:t>🔎</w:t>
        </w:r>
        <w:r w:rsidRPr="00D458BF">
          <w:rPr>
            <w:rStyle w:val="Hyperlink"/>
          </w:rPr>
          <w:t xml:space="preserve"> people whisperer - Search (bing.com)</w:t>
        </w:r>
      </w:hyperlink>
    </w:p>
    <w:p w14:paraId="6C1877EB" w14:textId="77777777" w:rsidR="00DE0D52" w:rsidRPr="00D458BF" w:rsidRDefault="00DE0D52" w:rsidP="00DE0D52">
      <w:pPr>
        <w:pStyle w:val="NoSpacing"/>
      </w:pPr>
      <w:r w:rsidRPr="00D458BF">
        <w:rPr>
          <w:u w:val="single"/>
        </w:rPr>
        <w:t>Definitions</w:t>
      </w:r>
      <w:r w:rsidRPr="00D458BF">
        <w:t xml:space="preserve">  </w:t>
      </w:r>
    </w:p>
    <w:p w14:paraId="01BD7008" w14:textId="77777777" w:rsidR="00DE0D52" w:rsidRPr="00D458BF" w:rsidRDefault="00DE0D52" w:rsidP="00DE0D52">
      <w:pPr>
        <w:pStyle w:val="NoSpacing"/>
      </w:pPr>
      <w:r w:rsidRPr="00D458BF">
        <w:t xml:space="preserve">/child - </w:t>
      </w:r>
      <w:hyperlink r:id="rId156" w:history="1">
        <w:r w:rsidRPr="00D458BF">
          <w:rPr>
            <w:rStyle w:val="Hyperlink"/>
            <w:rFonts w:ascii="Segoe UI Emoji" w:hAnsi="Segoe UI Emoji" w:cs="Segoe UI Emoji"/>
          </w:rPr>
          <w:t>🔎</w:t>
        </w:r>
        <w:r w:rsidRPr="00D458BF">
          <w:rPr>
            <w:rStyle w:val="Hyperlink"/>
          </w:rPr>
          <w:t xml:space="preserve"> child definition age - Search (bing.com)</w:t>
        </w:r>
      </w:hyperlink>
      <w:r w:rsidRPr="00D458BF">
        <w:t xml:space="preserve">    1</w:t>
      </w:r>
      <w:r w:rsidRPr="00D458BF">
        <w:rPr>
          <w:vertAlign w:val="superscript"/>
        </w:rPr>
        <w:t>st</w:t>
      </w:r>
      <w:r w:rsidRPr="00D458BF">
        <w:t xml:space="preserve"> one:       The UN Convention on the Rights of the Child defines a child as an individual aged</w:t>
      </w:r>
      <w:r w:rsidRPr="00D458BF">
        <w:rPr>
          <w:b/>
          <w:bCs/>
        </w:rPr>
        <w:t> 0–18 years</w:t>
      </w:r>
      <w:r w:rsidRPr="00D458BF">
        <w:t> and, in time, the UN has come to formally define adolescence as the period between 10 and 19 years of age.   Economist article has ‘children’ car-jacking cars!!!   waxter</w:t>
      </w:r>
    </w:p>
    <w:p w14:paraId="5B7F878B" w14:textId="77777777" w:rsidR="00DE0D52" w:rsidRPr="00D458BF" w:rsidRDefault="00DE0D52" w:rsidP="00DE0D52">
      <w:pPr>
        <w:pStyle w:val="NoSpacing"/>
      </w:pPr>
      <w:r w:rsidRPr="00D458BF">
        <w:t>/minor  - under 18</w:t>
      </w:r>
    </w:p>
    <w:p w14:paraId="467FD8E2" w14:textId="77777777" w:rsidR="00DE0D52" w:rsidRPr="00D458BF" w:rsidRDefault="00DE0D52" w:rsidP="00DE0D52">
      <w:pPr>
        <w:pStyle w:val="NoSpacing"/>
      </w:pPr>
      <w:r w:rsidRPr="00D458BF">
        <w:t xml:space="preserve">/ </w:t>
      </w:r>
      <w:hyperlink r:id="rId157" w:history="1">
        <w:r w:rsidRPr="00D458BF">
          <w:rPr>
            <w:rStyle w:val="Hyperlink"/>
          </w:rPr>
          <w:t>info@wikimedia.org</w:t>
        </w:r>
      </w:hyperlink>
      <w:r w:rsidRPr="00D458BF">
        <w:t xml:space="preserve"> </w:t>
      </w:r>
    </w:p>
    <w:p w14:paraId="31B02A79" w14:textId="77777777" w:rsidR="00DE0D52" w:rsidRPr="00D458BF" w:rsidRDefault="00DE0D52" w:rsidP="00DE0D52">
      <w:pPr>
        <w:pStyle w:val="NoSpacing"/>
      </w:pPr>
      <w:r w:rsidRPr="00D458BF">
        <w:t xml:space="preserve">/ </w:t>
      </w:r>
      <w:hyperlink r:id="rId158" w:history="1">
        <w:r w:rsidRPr="00D458BF">
          <w:rPr>
            <w:rStyle w:val="Hyperlink"/>
            <w:rFonts w:ascii="Segoe UI Emoji" w:hAnsi="Segoe UI Emoji" w:cs="Segoe UI Emoji"/>
          </w:rPr>
          <w:t>🔎</w:t>
        </w:r>
        <w:r w:rsidRPr="00D458BF">
          <w:rPr>
            <w:rStyle w:val="Hyperlink"/>
          </w:rPr>
          <w:t xml:space="preserve"> child definition wiki - Search (bing.com)</w:t>
        </w:r>
      </w:hyperlink>
    </w:p>
    <w:p w14:paraId="4E5A2BAA" w14:textId="77777777" w:rsidR="00DE0D52" w:rsidRPr="00D458BF" w:rsidRDefault="00DE0D52" w:rsidP="00DE0D52">
      <w:pPr>
        <w:pStyle w:val="NoSpacing"/>
      </w:pPr>
      <w:r w:rsidRPr="00D458BF">
        <w:lastRenderedPageBreak/>
        <w:t xml:space="preserve">/child – wiki  Biologically, a child (plural children) is a human being between the stages of birth and puberty, or between the developmental period of infancy and puberty. The legal definition of child generally refers to a minor, otherwise known as a person younger than the age of majority.   yikes !    I told wiki.  But they said it’s right.  </w:t>
      </w:r>
    </w:p>
    <w:p w14:paraId="7449EC13" w14:textId="77777777" w:rsidR="00DE0D52" w:rsidRPr="00D458BF" w:rsidRDefault="00DE0D52" w:rsidP="00DE0D52">
      <w:pPr>
        <w:pStyle w:val="NoSpacing"/>
      </w:pPr>
      <w:r w:rsidRPr="00D458BF">
        <w:t>/puberty  - ag:  girls  12,  boys  14   how long does it last?</w:t>
      </w:r>
    </w:p>
    <w:p w14:paraId="52F29481" w14:textId="77777777" w:rsidR="00DE0D52" w:rsidRPr="00D458BF" w:rsidRDefault="00DE0D52" w:rsidP="00DE0D52">
      <w:pPr>
        <w:pStyle w:val="NoSpacing"/>
      </w:pPr>
      <w:r w:rsidRPr="00D458BF">
        <w:t>/teen</w:t>
      </w:r>
    </w:p>
    <w:p w14:paraId="3F37FF97" w14:textId="77777777" w:rsidR="00DE0D52" w:rsidRPr="00D458BF" w:rsidRDefault="00DE0D52" w:rsidP="00DE0D52">
      <w:pPr>
        <w:pStyle w:val="NoSpacing"/>
      </w:pPr>
      <w:r w:rsidRPr="00D458BF">
        <w:t xml:space="preserve">/juvenile </w:t>
      </w:r>
    </w:p>
    <w:p w14:paraId="62551ED1" w14:textId="77777777" w:rsidR="00DE0D52" w:rsidRPr="00D458BF" w:rsidRDefault="00DE0D52" w:rsidP="00DE0D52">
      <w:pPr>
        <w:pStyle w:val="NoSpacing"/>
      </w:pPr>
      <w:r w:rsidRPr="00D458BF">
        <w:t>/delinquent</w:t>
      </w:r>
    </w:p>
    <w:p w14:paraId="768C2565" w14:textId="77777777" w:rsidR="00DE0D52" w:rsidRPr="00D458BF" w:rsidRDefault="00DE0D52" w:rsidP="00DE0D52">
      <w:pPr>
        <w:pStyle w:val="NoSpacing"/>
      </w:pPr>
      <w:r w:rsidRPr="00D458BF">
        <w:t xml:space="preserve">/adult.  </w:t>
      </w:r>
    </w:p>
    <w:p w14:paraId="79837BFD" w14:textId="77777777" w:rsidR="00DE0D52" w:rsidRPr="00D458BF" w:rsidRDefault="00DE0D52" w:rsidP="00DE0D52">
      <w:pPr>
        <w:pStyle w:val="NoSpacing"/>
      </w:pPr>
      <w:r w:rsidRPr="00D458BF">
        <w:t>/Emancipated minor?</w:t>
      </w:r>
    </w:p>
    <w:p w14:paraId="4438931E" w14:textId="77777777" w:rsidR="00DE0D52" w:rsidRPr="00D458BF" w:rsidRDefault="00DE0D52" w:rsidP="00DE0D52">
      <w:pPr>
        <w:pStyle w:val="NoSpacing"/>
      </w:pPr>
      <w:r w:rsidRPr="00D458BF">
        <w:t>/youthful offenders</w:t>
      </w:r>
    </w:p>
    <w:p w14:paraId="4970C9A1" w14:textId="77777777" w:rsidR="00DE0D52" w:rsidRPr="00D458BF" w:rsidRDefault="00DE0D52" w:rsidP="00DE0D52">
      <w:pPr>
        <w:pStyle w:val="NoSpacing"/>
      </w:pPr>
      <w:r w:rsidRPr="00D458BF">
        <w:t>/pins petition</w:t>
      </w:r>
    </w:p>
    <w:p w14:paraId="06F3F644" w14:textId="77777777" w:rsidR="00DE0D52" w:rsidRPr="00D458BF" w:rsidRDefault="00DE0D52" w:rsidP="00DE0D52">
      <w:pPr>
        <w:pStyle w:val="NoSpacing"/>
      </w:pPr>
      <w:r w:rsidRPr="00D458BF">
        <w:t>======================== = =  =</w:t>
      </w:r>
    </w:p>
    <w:p w14:paraId="583B3AD6" w14:textId="77777777" w:rsidR="00DE0D52" w:rsidRPr="00D458BF" w:rsidRDefault="00DE0D52" w:rsidP="00DE0D52">
      <w:pPr>
        <w:pStyle w:val="NoSpacing"/>
      </w:pPr>
      <w:r w:rsidRPr="00D458BF">
        <w:t xml:space="preserve">/average town or city: how many alc, drug, crime, handicapped, aged? On wel, uib, in debt, </w:t>
      </w:r>
    </w:p>
    <w:p w14:paraId="734CFD0E" w14:textId="77777777" w:rsidR="00DE0D52" w:rsidRPr="00D458BF" w:rsidRDefault="00DE0D52" w:rsidP="00DE0D52">
      <w:pPr>
        <w:pStyle w:val="NoSpacing"/>
      </w:pPr>
      <w:r w:rsidRPr="00D458BF">
        <w:t xml:space="preserve">/but not rooming hse.    </w:t>
      </w:r>
    </w:p>
    <w:p w14:paraId="6B94EFB4" w14:textId="77777777" w:rsidR="00DE0D52" w:rsidRPr="00D458BF" w:rsidRDefault="00DE0D52" w:rsidP="00DE0D52">
      <w:pPr>
        <w:pStyle w:val="NoSpacing"/>
      </w:pPr>
      <w:r w:rsidRPr="00D458BF">
        <w:t xml:space="preserve">/deluca said I was a don quiote </w:t>
      </w:r>
    </w:p>
    <w:p w14:paraId="4BBCC2B4" w14:textId="77777777" w:rsidR="00DE0D52" w:rsidRPr="00D458BF" w:rsidRDefault="00DE0D52" w:rsidP="00DE0D52">
      <w:pPr>
        <w:pStyle w:val="NoSpacing"/>
      </w:pPr>
      <w:r w:rsidRPr="00D458BF">
        <w:t xml:space="preserve">/ </w:t>
      </w:r>
      <w:hyperlink r:id="rId159" w:history="1">
        <w:r w:rsidRPr="00D458BF">
          <w:rPr>
            <w:rStyle w:val="Hyperlink"/>
          </w:rPr>
          <w:t>cesar millan tough love - Search (bing.com)</w:t>
        </w:r>
      </w:hyperlink>
      <w:r w:rsidRPr="00D458BF">
        <w:t xml:space="preserve">   calm assert….  And calm submussive</w:t>
      </w:r>
    </w:p>
    <w:p w14:paraId="2386460A" w14:textId="77777777" w:rsidR="00DE0D52" w:rsidRPr="00D458BF" w:rsidRDefault="00DE0D52" w:rsidP="00DE0D52">
      <w:pPr>
        <w:pStyle w:val="NoSpacing"/>
      </w:pPr>
      <w:r w:rsidRPr="00D458BF">
        <w:t>/ ch said I have a kind heart.  [proves what I could have been in sw]</w:t>
      </w:r>
    </w:p>
    <w:p w14:paraId="7139AE85" w14:textId="77777777" w:rsidR="00DE0D52" w:rsidRPr="00D458BF" w:rsidRDefault="00DE0D52" w:rsidP="00DE0D52">
      <w:pPr>
        <w:pStyle w:val="NoSpacing"/>
      </w:pPr>
      <w:r w:rsidRPr="00D458BF">
        <w:t>/tuff:   confrontation therapy, reality therapy, scared straight, boot camp, ppi?</w:t>
      </w:r>
    </w:p>
    <w:p w14:paraId="4CE909B2" w14:textId="77777777" w:rsidR="00DE0D52" w:rsidRPr="00D458BF" w:rsidRDefault="00DE0D52" w:rsidP="00DE0D52">
      <w:pPr>
        <w:pStyle w:val="NoSpacing"/>
      </w:pPr>
      <w:r w:rsidRPr="00D458BF">
        <w:t>/kerner commission then vs we’re very Hispanic now.   spec l.a.</w:t>
      </w:r>
    </w:p>
    <w:p w14:paraId="2325C25D" w14:textId="77777777" w:rsidR="00DE0D52" w:rsidRPr="00D458BF" w:rsidRDefault="00DE0D52" w:rsidP="00DE0D52">
      <w:pPr>
        <w:pStyle w:val="NoSpacing"/>
      </w:pPr>
      <w:r w:rsidRPr="00D458BF">
        <w:t>/I looked for a hse on county land.  found one with no neighbs on 3 sides</w:t>
      </w:r>
    </w:p>
    <w:p w14:paraId="7A9E354F" w14:textId="77777777" w:rsidR="00DE0D52" w:rsidRPr="00D458BF" w:rsidRDefault="00DE0D52" w:rsidP="00DE0D52">
      <w:pPr>
        <w:pStyle w:val="NoSpacing"/>
      </w:pPr>
      <w:r w:rsidRPr="00D458BF">
        <w:t>/just like fam – everything’s a doge, make believe</w:t>
      </w:r>
    </w:p>
    <w:p w14:paraId="22701B80" w14:textId="77777777" w:rsidR="00DE0D52" w:rsidRPr="00D458BF" w:rsidRDefault="00DE0D52" w:rsidP="00DE0D52">
      <w:pPr>
        <w:pStyle w:val="NoSpacing"/>
      </w:pPr>
      <w:r w:rsidRPr="00D458BF">
        <w:t>/meet part way, then they can’t resent the outcome</w:t>
      </w:r>
    </w:p>
    <w:p w14:paraId="41DBC475" w14:textId="77777777" w:rsidR="00DE0D52" w:rsidRPr="00D458BF" w:rsidRDefault="00DE0D52" w:rsidP="00DE0D52">
      <w:pPr>
        <w:pStyle w:val="NoSpacing"/>
      </w:pPr>
      <w:r w:rsidRPr="00D458BF">
        <w:t>/d goes to the wellness center in gg.   grps of l0.  no alcs.</w:t>
      </w:r>
    </w:p>
    <w:p w14:paraId="270C96DF" w14:textId="77777777" w:rsidR="00DE0D52" w:rsidRPr="00D458BF" w:rsidRDefault="00DE0D52" w:rsidP="00DE0D52">
      <w:pPr>
        <w:pStyle w:val="NoSpacing"/>
      </w:pPr>
      <w:r w:rsidRPr="00D458BF">
        <w:t>/has a 2009 ford escape.    needs a used trans for 99-1k and swapped out for 3-4.  will be 65 next oct 23.  told him about turmeric.    frank Garcia hosts a bvit thanks… at angel stadium.</w:t>
      </w:r>
    </w:p>
    <w:p w14:paraId="29049EBD" w14:textId="77777777" w:rsidR="00DE0D52" w:rsidRPr="00D458BF" w:rsidRDefault="00DE0D52" w:rsidP="00DE0D52">
      <w:pPr>
        <w:pStyle w:val="NoSpacing"/>
      </w:pPr>
      <w:r w:rsidRPr="00D458BF">
        <w:t xml:space="preserve">/laurie valensic, mrs. navoa, health guy at waxter, dog &amp; beth, </w:t>
      </w:r>
    </w:p>
    <w:p w14:paraId="314A7534" w14:textId="77777777" w:rsidR="00DE0D52" w:rsidRPr="00D458BF" w:rsidRDefault="00DE0D52" w:rsidP="00DE0D52">
      <w:pPr>
        <w:pStyle w:val="NoSpacing"/>
      </w:pPr>
      <w:r w:rsidRPr="00D458BF">
        <w:t>/funny how at 83, via Kelsall etc, I have not int in others problems, just a legacy</w:t>
      </w:r>
    </w:p>
    <w:p w14:paraId="107F1CBE" w14:textId="77777777" w:rsidR="00DE0D52" w:rsidRPr="00D458BF" w:rsidRDefault="00DE0D52" w:rsidP="00DE0D52">
      <w:pPr>
        <w:pStyle w:val="NoSpacing"/>
      </w:pPr>
      <w:r w:rsidRPr="00D458BF">
        <w:t xml:space="preserve">/some you can’t help:  alfredo  and  yoda   </w:t>
      </w:r>
    </w:p>
    <w:p w14:paraId="777E581F" w14:textId="77777777" w:rsidR="00DE0D52" w:rsidRPr="00D458BF" w:rsidRDefault="00DE0D52" w:rsidP="00DE0D52">
      <w:pPr>
        <w:pStyle w:val="NoSpacing"/>
      </w:pPr>
      <w:r w:rsidRPr="00D458BF">
        <w:t xml:space="preserve">/ </w:t>
      </w:r>
      <w:hyperlink r:id="rId160" w:history="1">
        <w:r w:rsidRPr="00D458BF">
          <w:rPr>
            <w:rStyle w:val="Hyperlink"/>
          </w:rPr>
          <w:t>best social program is a job - Search (bing.com)</w:t>
        </w:r>
      </w:hyperlink>
    </w:p>
    <w:p w14:paraId="450798D2" w14:textId="77777777" w:rsidR="00DE0D52" w:rsidRPr="00D458BF" w:rsidRDefault="00DE0D52" w:rsidP="00DE0D52">
      <w:pPr>
        <w:pStyle w:val="NoSpacing"/>
      </w:pPr>
      <w:r w:rsidRPr="00D458BF">
        <w:t>/covid as shown many can wk from hm</w:t>
      </w:r>
    </w:p>
    <w:p w14:paraId="4F7E77FF" w14:textId="77777777" w:rsidR="00DE0D52" w:rsidRPr="00D458BF" w:rsidRDefault="00DE0D52" w:rsidP="00DE0D52">
      <w:pPr>
        <w:pStyle w:val="NoSpacing"/>
      </w:pPr>
      <w:r w:rsidRPr="00D458BF">
        <w:t xml:space="preserve">/ </w:t>
      </w:r>
      <w:hyperlink r:id="rId161" w:history="1">
        <w:r w:rsidRPr="00D458BF">
          <w:rPr>
            <w:rStyle w:val="Hyperlink"/>
          </w:rPr>
          <w:t>L.A. blasting classical music to drive unhoused people from subway station. It’s louder than officials claim</w:t>
        </w:r>
      </w:hyperlink>
      <w:r w:rsidRPr="00D458BF">
        <w:t xml:space="preserve">      vid showed it’s very loud.    Some store did this to deter teens or crime?  [vs go-go music in d.c.</w:t>
      </w:r>
    </w:p>
    <w:p w14:paraId="41CE44F5" w14:textId="77777777" w:rsidR="00DE0D52" w:rsidRPr="00D458BF" w:rsidRDefault="00DE0D52" w:rsidP="00DE0D52">
      <w:pPr>
        <w:pStyle w:val="NoSpacing"/>
      </w:pPr>
      <w:r w:rsidRPr="00D458BF">
        <w:t>/</w:t>
      </w:r>
      <w:r w:rsidRPr="00D458BF">
        <w:rPr>
          <w:u w:val="single"/>
        </w:rPr>
        <w:t>terms</w:t>
      </w:r>
      <w:r w:rsidRPr="00D458BF">
        <w:t xml:space="preserve">   adult, minor, teen, adolescent, juv delinquent, youthful offender, criminal,  child, at risk, acting out, detainee, incarcerated, counselor, guard, </w:t>
      </w:r>
    </w:p>
    <w:p w14:paraId="2138443F" w14:textId="77777777" w:rsidR="00DE0D52" w:rsidRPr="00D458BF" w:rsidRDefault="00DE0D52" w:rsidP="00DE0D52">
      <w:pPr>
        <w:pStyle w:val="NoSpacing"/>
      </w:pPr>
    </w:p>
    <w:p w14:paraId="069EE52E" w14:textId="77777777" w:rsidR="00DE0D52" w:rsidRPr="00D458BF" w:rsidRDefault="00DE0D52" w:rsidP="00DE0D52">
      <w:pPr>
        <w:pStyle w:val="NoSpacing"/>
        <w:rPr>
          <w:b/>
          <w:bCs/>
        </w:rPr>
      </w:pPr>
      <w:r w:rsidRPr="00D458BF">
        <w:t xml:space="preserve">/  ty: </w:t>
      </w:r>
      <w:hyperlink r:id="rId162" w:anchor="image=3" w:history="1">
        <w:r w:rsidRPr="00D458BF">
          <w:rPr>
            <w:rStyle w:val="Hyperlink"/>
          </w:rPr>
          <w:t>A Homeless Man Got An Incredible Makeover – and It Changed His Life In The Most Unexpected Way (msn.com)</w:t>
        </w:r>
      </w:hyperlink>
      <w:r w:rsidRPr="00D458BF">
        <w:t xml:space="preserve"> </w:t>
      </w:r>
    </w:p>
    <w:p w14:paraId="18CAC358" w14:textId="77777777" w:rsidR="00DE0D52" w:rsidRPr="00D458BF" w:rsidRDefault="00DE0D52" w:rsidP="00DE0D52">
      <w:pPr>
        <w:pStyle w:val="NoSpacing"/>
      </w:pPr>
      <w:r w:rsidRPr="00D458BF">
        <w:t>/care share too finally accomplish something in social work after a frustrated career in tha field.       and to help a exceptional couple, and to</w:t>
      </w:r>
    </w:p>
    <w:p w14:paraId="35B4D233" w14:textId="77777777" w:rsidR="00DE0D52" w:rsidRPr="00D458BF" w:rsidRDefault="00DE0D52" w:rsidP="00DE0D52">
      <w:pPr>
        <w:pStyle w:val="NoSpacing"/>
      </w:pPr>
      <w:r w:rsidRPr="00D458BF">
        <w:t>/they like longggg reports?</w:t>
      </w:r>
    </w:p>
    <w:p w14:paraId="74F0B016" w14:textId="77777777" w:rsidR="00DE0D52" w:rsidRPr="00D458BF" w:rsidRDefault="00DE0D52" w:rsidP="00DE0D52">
      <w:pPr>
        <w:pStyle w:val="NoSpacing"/>
      </w:pPr>
      <w:r w:rsidRPr="00D458BF">
        <w:t xml:space="preserve">/some support fams? On low wages – spcc, linc hall, </w:t>
      </w:r>
    </w:p>
    <w:p w14:paraId="50A039B9" w14:textId="77777777" w:rsidR="00DE0D52" w:rsidRPr="00D458BF" w:rsidRDefault="00DE0D52" w:rsidP="00DE0D52">
      <w:pPr>
        <w:pStyle w:val="NoSpacing"/>
      </w:pPr>
      <w:r w:rsidRPr="00D458BF">
        <w:t>/search disillusioned swers, americorps, pc</w:t>
      </w:r>
    </w:p>
    <w:p w14:paraId="2DD34041" w14:textId="77777777" w:rsidR="00DE0D52" w:rsidRPr="00D458BF" w:rsidRDefault="00DE0D52" w:rsidP="00DE0D52">
      <w:pPr>
        <w:pStyle w:val="NoSpacing"/>
      </w:pPr>
      <w:r w:rsidRPr="00D458BF">
        <w:t xml:space="preserve">/ </w:t>
      </w:r>
      <w:hyperlink r:id="rId163" w:history="1">
        <w:r w:rsidRPr="00D458BF">
          <w:rPr>
            <w:rStyle w:val="Hyperlink"/>
          </w:rPr>
          <w:t>social work euphemisms - Search (bing.com)</w:t>
        </w:r>
      </w:hyperlink>
    </w:p>
    <w:p w14:paraId="1C54D37C" w14:textId="77777777" w:rsidR="00DE0D52" w:rsidRPr="00D458BF" w:rsidRDefault="00DE0D52" w:rsidP="00DE0D52">
      <w:pPr>
        <w:pStyle w:val="NoSpacing"/>
      </w:pPr>
      <w:r w:rsidRPr="00D458BF">
        <w:t>/what are the steps in healing in mh, trafficking, alc, vic</w:t>
      </w:r>
    </w:p>
    <w:p w14:paraId="7D41F5AA" w14:textId="77777777" w:rsidR="00DE0D52" w:rsidRPr="00D458BF" w:rsidRDefault="00DE0D52" w:rsidP="00DE0D52">
      <w:pPr>
        <w:pStyle w:val="NoSpacing"/>
      </w:pPr>
      <w:r w:rsidRPr="00D458BF">
        <w:lastRenderedPageBreak/>
        <w:t>/a cons in a lib field</w:t>
      </w:r>
    </w:p>
    <w:p w14:paraId="667A6EBF" w14:textId="77777777" w:rsidR="00DE0D52" w:rsidRPr="00D458BF" w:rsidRDefault="00DE0D52" w:rsidP="00DE0D52">
      <w:pPr>
        <w:pStyle w:val="NoSpacing"/>
      </w:pPr>
      <w:r w:rsidRPr="00D458BF">
        <w:t xml:space="preserve">/never heard: boot camp approach, tuff love, meet half way   vs  feel-good,  mmin wage, enabling, </w:t>
      </w:r>
    </w:p>
    <w:p w14:paraId="01F77620" w14:textId="77777777" w:rsidR="00DE0D52" w:rsidRPr="00D458BF" w:rsidRDefault="00DE0D52" w:rsidP="00DE0D52">
      <w:pPr>
        <w:pStyle w:val="NoSpacing"/>
      </w:pPr>
      <w:r w:rsidRPr="00D458BF">
        <w:t xml:space="preserve">/ Helping Others Prepare for Eternity (H.O.P.E.) - </w:t>
      </w:r>
      <w:hyperlink r:id="rId164" w:history="1">
        <w:r w:rsidRPr="00D458BF">
          <w:rPr>
            <w:rStyle w:val="Hyperlink"/>
          </w:rPr>
          <w:t>Turning Despair to H.O.P.E. (hopebiz.org)</w:t>
        </w:r>
      </w:hyperlink>
    </w:p>
    <w:p w14:paraId="0D7B49D9" w14:textId="77777777" w:rsidR="00DE0D52" w:rsidRPr="00D458BF" w:rsidRDefault="00DE0D52" w:rsidP="00DE0D52">
      <w:pPr>
        <w:pStyle w:val="NoSpacing"/>
      </w:pPr>
      <w:r w:rsidRPr="00D458BF">
        <w:t xml:space="preserve">/Has to be 0 - </w:t>
      </w:r>
      <w:hyperlink r:id="rId165" w:history="1">
        <w:r w:rsidRPr="00D458BF">
          <w:rPr>
            <w:rStyle w:val="Hyperlink"/>
          </w:rPr>
          <w:t>Beyond the Stereotypes: Understanding the Realities of Social Work - Tech Guest Posts Tech Guest Posts | SIIT | IT Training &amp; Technical Certification Courses Online</w:t>
        </w:r>
      </w:hyperlink>
    </w:p>
    <w:p w14:paraId="4DCCC15B" w14:textId="77777777" w:rsidR="00DE0D52" w:rsidRPr="00D458BF" w:rsidRDefault="00DE0D52" w:rsidP="00DE0D52">
      <w:pPr>
        <w:pStyle w:val="NoSpacing"/>
      </w:pPr>
      <w:r w:rsidRPr="00D458BF">
        <w:t xml:space="preserve"> / no int in what a good family is – like model ll yr old at grandparents day – calm, collected, composed</w:t>
      </w:r>
    </w:p>
    <w:p w14:paraId="4322A164" w14:textId="77777777" w:rsidR="00DE0D52" w:rsidRPr="00D458BF" w:rsidRDefault="00DE0D52" w:rsidP="00DE0D52">
      <w:pPr>
        <w:pStyle w:val="NoSpacing"/>
      </w:pPr>
      <w:r w:rsidRPr="00D458BF">
        <w:t xml:space="preserve">/Edwin gould’s had some issues comm that discussed the war in nam  - </w:t>
      </w:r>
      <w:hyperlink r:id="rId166" w:history="1">
        <w:r w:rsidRPr="00D458BF">
          <w:rPr>
            <w:rStyle w:val="Hyperlink"/>
          </w:rPr>
          <w:t>https://www.bing.com/search?q=edwin+gould+foundation&amp;form=ANSPH1&amp;refig=a390ff4750104e3e97b6ec6824dad880&amp;pc=U531&amp;sp=1&amp;lq=0&amp;qs=MT&amp;pq=edwin+gould+foun&amp;sc=2-16&amp;cvid=a390ff4750104e3e97b6ec6824dad880</w:t>
        </w:r>
      </w:hyperlink>
      <w:r w:rsidRPr="00D458BF">
        <w:t xml:space="preserve">  e g f    for children</w:t>
      </w:r>
    </w:p>
    <w:p w14:paraId="2296514C" w14:textId="77777777" w:rsidR="00DE0D52" w:rsidRPr="00D458BF" w:rsidRDefault="00DE0D52" w:rsidP="00DE0D52">
      <w:pPr>
        <w:pStyle w:val="NoSpacing"/>
      </w:pPr>
      <w:r w:rsidRPr="00D458BF">
        <w:t xml:space="preserve">/ ppi  -  </w:t>
      </w:r>
      <w:hyperlink r:id="rId167" w:history="1">
        <w:r w:rsidRPr="00D458BF">
          <w:rPr>
            <w:rStyle w:val="Hyperlink"/>
          </w:rPr>
          <w:t>ppi - positive peer interaction - Search (bing.com)</w:t>
        </w:r>
      </w:hyperlink>
    </w:p>
    <w:p w14:paraId="7BB98D86" w14:textId="77777777" w:rsidR="00DE0D52" w:rsidRPr="00D458BF" w:rsidRDefault="00DE0D52" w:rsidP="00DE0D52">
      <w:pPr>
        <w:pStyle w:val="NoSpacing"/>
      </w:pPr>
      <w:r w:rsidRPr="00D458BF">
        <w:t>/ just thot of counting renting rms as another sw experience</w:t>
      </w:r>
    </w:p>
    <w:p w14:paraId="1877415F" w14:textId="77777777" w:rsidR="00DE0D52" w:rsidRPr="00D458BF" w:rsidRDefault="00DE0D52" w:rsidP="00DE0D52">
      <w:pPr>
        <w:pStyle w:val="NoSpacing"/>
      </w:pPr>
      <w:r w:rsidRPr="00D458BF">
        <w:t xml:space="preserve">/wework filed for bankruptcy    ll/23.   It’s office-rental - </w:t>
      </w:r>
      <w:hyperlink r:id="rId168" w:history="1">
        <w:r w:rsidRPr="00D458BF">
          <w:rPr>
            <w:rStyle w:val="Hyperlink"/>
          </w:rPr>
          <w:t>A chastened WeWork lists on the New York Stock Exchange (economist.com)</w:t>
        </w:r>
      </w:hyperlink>
    </w:p>
    <w:p w14:paraId="32139E5F" w14:textId="77777777" w:rsidR="00DE0D52" w:rsidRPr="00D458BF" w:rsidRDefault="00DE0D52" w:rsidP="00DE0D52">
      <w:pPr>
        <w:pStyle w:val="NoSpacing"/>
      </w:pPr>
      <w:r w:rsidRPr="00D458BF">
        <w:t xml:space="preserve">/ the worst - </w:t>
      </w:r>
      <w:hyperlink r:id="rId169" w:history="1">
        <w:r w:rsidRPr="00D458BF">
          <w:rPr>
            <w:rStyle w:val="Hyperlink"/>
          </w:rPr>
          <w:t>u.n. definition of a child - Search (bing.com)</w:t>
        </w:r>
      </w:hyperlink>
      <w:r w:rsidRPr="00D458BF">
        <w:t xml:space="preserve">  completely backwards</w:t>
      </w:r>
    </w:p>
    <w:p w14:paraId="35AF7994" w14:textId="77777777" w:rsidR="00DE0D52" w:rsidRPr="00D458BF" w:rsidRDefault="00DE0D52" w:rsidP="00DE0D52">
      <w:pPr>
        <w:pStyle w:val="NoSpacing"/>
      </w:pPr>
      <w:r w:rsidRPr="00D458BF">
        <w:t xml:space="preserve">/ </w:t>
      </w:r>
      <w:hyperlink r:id="rId170" w:history="1">
        <w:r w:rsidRPr="00D458BF">
          <w:rPr>
            <w:rStyle w:val="Hyperlink"/>
          </w:rPr>
          <w:t>silly social work jargon - Search (bing.com)</w:t>
        </w:r>
      </w:hyperlink>
    </w:p>
    <w:p w14:paraId="27D7FF27" w14:textId="77777777" w:rsidR="00DE0D52" w:rsidRPr="00D458BF" w:rsidRDefault="00DE0D52" w:rsidP="00DE0D52">
      <w:pPr>
        <w:pStyle w:val="NoSpacing"/>
      </w:pPr>
      <w:r w:rsidRPr="00D458BF">
        <w:t xml:space="preserve">/ </w:t>
      </w:r>
      <w:hyperlink r:id="rId171" w:history="1">
        <w:r w:rsidRPr="00D458BF">
          <w:rPr>
            <w:rStyle w:val="Hyperlink"/>
          </w:rPr>
          <w:t>social work jargon - Search (bing.com)</w:t>
        </w:r>
      </w:hyperlink>
      <w:r w:rsidRPr="00D458BF">
        <w:t xml:space="preserve">   it’s excessive as the field is empty</w:t>
      </w:r>
    </w:p>
    <w:p w14:paraId="24645396" w14:textId="77777777" w:rsidR="00DE0D52" w:rsidRPr="00D458BF" w:rsidRDefault="00DE0D52" w:rsidP="00DE0D52">
      <w:pPr>
        <w:pStyle w:val="NoSpacing"/>
      </w:pPr>
      <w:r w:rsidRPr="00D458BF">
        <w:t xml:space="preserve">/ </w:t>
      </w:r>
      <w:hyperlink r:id="rId172" w:history="1">
        <w:r w:rsidRPr="00D458BF">
          <w:rPr>
            <w:rStyle w:val="Hyperlink"/>
          </w:rPr>
          <w:t>Opinion | A Fight at Columbia’s School of Social Work - The New York Times (nytimes.com)</w:t>
        </w:r>
      </w:hyperlink>
    </w:p>
    <w:p w14:paraId="37E761DB" w14:textId="77777777" w:rsidR="00DE0D52" w:rsidRPr="00D458BF" w:rsidRDefault="00DE0D52" w:rsidP="00DE0D52">
      <w:pPr>
        <w:pStyle w:val="NoSpacing"/>
      </w:pPr>
      <w:r w:rsidRPr="00D458BF">
        <w:t xml:space="preserve">/ 0 = </w:t>
      </w:r>
      <w:hyperlink r:id="rId173" w:history="1">
        <w:r w:rsidRPr="00D458BF">
          <w:rPr>
            <w:rStyle w:val="Hyperlink"/>
          </w:rPr>
          <w:t>how social work is backwards - Search (bing.com)</w:t>
        </w:r>
      </w:hyperlink>
    </w:p>
    <w:p w14:paraId="42A1E986" w14:textId="77777777" w:rsidR="00DE0D52" w:rsidRPr="00D458BF" w:rsidRDefault="00DE0D52" w:rsidP="00DE0D52">
      <w:pPr>
        <w:pStyle w:val="NoSpacing"/>
      </w:pPr>
      <w:r w:rsidRPr="00D458BF">
        <w:t xml:space="preserve">-------------------------- - - - </w:t>
      </w:r>
    </w:p>
    <w:p w14:paraId="588880C9" w14:textId="77777777" w:rsidR="00DE0D52" w:rsidRPr="00D458BF" w:rsidRDefault="00DE0D52" w:rsidP="00DE0D52">
      <w:pPr>
        <w:pStyle w:val="NoSpacing"/>
      </w:pPr>
      <w:r w:rsidRPr="00D458BF">
        <w:t>Title:   Social work myths</w:t>
      </w:r>
    </w:p>
    <w:p w14:paraId="07C18753" w14:textId="77777777" w:rsidR="00DE0D52" w:rsidRPr="00D458BF" w:rsidRDefault="00DE0D52" w:rsidP="00DE0D52">
      <w:pPr>
        <w:pStyle w:val="NoSpacing"/>
      </w:pPr>
      <w:r w:rsidRPr="00D458BF">
        <w:t xml:space="preserve">Description </w:t>
      </w:r>
    </w:p>
    <w:p w14:paraId="267128A3" w14:textId="77777777" w:rsidR="00DE0D52" w:rsidRPr="00D458BF" w:rsidRDefault="00DE0D52" w:rsidP="00DE0D52">
      <w:pPr>
        <w:pStyle w:val="NoSpacing"/>
      </w:pPr>
      <w:hyperlink r:id="rId174" w:history="1">
        <w:r w:rsidRPr="00D458BF">
          <w:rPr>
            <w:rStyle w:val="Hyperlink"/>
          </w:rPr>
          <w:t>defintion of child - Search (bing.com)</w:t>
        </w:r>
      </w:hyperlink>
    </w:p>
    <w:p w14:paraId="5E30B281" w14:textId="77777777" w:rsidR="00DE0D52" w:rsidRPr="00D458BF" w:rsidRDefault="00DE0D52" w:rsidP="00DE0D52">
      <w:pPr>
        <w:pStyle w:val="NoSpacing"/>
      </w:pPr>
      <w:r w:rsidRPr="00D458BF">
        <w:t xml:space="preserve">/ dippy? - </w:t>
      </w:r>
      <w:hyperlink r:id="rId175" w:history="1">
        <w:r w:rsidRPr="00D458BF">
          <w:rPr>
            <w:rStyle w:val="Hyperlink"/>
          </w:rPr>
          <w:t>social work is backwards infographic - Search Images (bing.com)</w:t>
        </w:r>
      </w:hyperlink>
    </w:p>
    <w:p w14:paraId="0D3CEF09" w14:textId="77777777" w:rsidR="00DE0D52" w:rsidRPr="00D458BF" w:rsidRDefault="00DE0D52" w:rsidP="00DE0D52">
      <w:pPr>
        <w:pStyle w:val="NoSpacing"/>
      </w:pPr>
      <w:r w:rsidRPr="00D458BF">
        <w:t xml:space="preserve">/ </w:t>
      </w:r>
      <w:hyperlink r:id="rId176" w:history="1">
        <w:r w:rsidRPr="00D458BF">
          <w:rPr>
            <w:rStyle w:val="Hyperlink"/>
          </w:rPr>
          <w:t>social work theory is completly backwards - Search (bing.com)</w:t>
        </w:r>
      </w:hyperlink>
    </w:p>
    <w:p w14:paraId="75AADC85" w14:textId="77777777" w:rsidR="00DE0D52" w:rsidRPr="00D458BF" w:rsidRDefault="00DE0D52" w:rsidP="00DE0D52">
      <w:pPr>
        <w:pStyle w:val="NoSpacing"/>
      </w:pPr>
      <w:r w:rsidRPr="00D458BF">
        <w:t>/I can’t find a pic for   s w  myth.     Try counterproductive</w:t>
      </w:r>
    </w:p>
    <w:p w14:paraId="36DAD99F" w14:textId="77777777" w:rsidR="00DE0D52" w:rsidRPr="00D458BF" w:rsidRDefault="00DE0D52" w:rsidP="00DE0D52">
      <w:pPr>
        <w:pStyle w:val="NoSpacing"/>
      </w:pPr>
      <w:r w:rsidRPr="00D458BF">
        <w:t>/sw jobs:  chestnut lodge, b &amp; c, rming hse?, writing?     Dung heap</w:t>
      </w:r>
    </w:p>
    <w:p w14:paraId="04DB739E" w14:textId="77777777" w:rsidR="00DE0D52" w:rsidRPr="00D458BF" w:rsidRDefault="00DE0D52" w:rsidP="00DE0D52">
      <w:pPr>
        <w:pStyle w:val="NoSpacing"/>
      </w:pPr>
      <w:r w:rsidRPr="00D458BF">
        <w:t>/infographic:   dizzy disillusioned idealist presiding over chaos.     quixotic</w:t>
      </w:r>
    </w:p>
    <w:p w14:paraId="71EF397B" w14:textId="77777777" w:rsidR="00DE0D52" w:rsidRPr="00D458BF" w:rsidRDefault="00DE0D52" w:rsidP="00DE0D52">
      <w:pPr>
        <w:pStyle w:val="NoSpacing"/>
      </w:pPr>
      <w:r w:rsidRPr="00D458BF">
        <w:lastRenderedPageBreak/>
        <w:fldChar w:fldCharType="begin"/>
      </w:r>
      <w:r w:rsidRPr="00D458BF">
        <w:instrText xml:space="preserve"> INCLUDEPICTURE "https://th.bing.com/th/id/OIP.WgdiHqvaJgicvFVJEJJ8pgHaI9?pid=ImgDet&amp;w=208&amp;h=251&amp;c=7&amp;dpr=1.4" \* MERGEFORMATINET </w:instrText>
      </w:r>
      <w:r w:rsidRPr="00D458BF">
        <w:fldChar w:fldCharType="separate"/>
      </w:r>
      <w:r w:rsidRPr="00D458BF">
        <w:fldChar w:fldCharType="begin"/>
      </w:r>
      <w:r w:rsidRPr="00D458BF">
        <w:instrText xml:space="preserve"> INCLUDEPICTURE  "https://th.bing.com/th/id/OIP.WgdiHqvaJgicvFVJEJJ8pgHaI9?pid=ImgDet&amp;w=208&amp;h=251&amp;c=7&amp;dpr=1.4" \* MERGEFORMATINET </w:instrText>
      </w:r>
      <w:r w:rsidRPr="00D458BF">
        <w:fldChar w:fldCharType="separate"/>
      </w:r>
      <w:r w:rsidRPr="00D458BF">
        <w:fldChar w:fldCharType="begin"/>
      </w:r>
      <w:r w:rsidRPr="00D458BF">
        <w:instrText xml:space="preserve"> INCLUDEPICTURE  "https://th.bing.com/th/id/OIP.WgdiHqvaJgicvFVJEJJ8pgHaI9?pid=ImgDet&amp;w=208&amp;h=251&amp;c=7&amp;dpr=1.4" \* MERGEFORMATINET </w:instrText>
      </w:r>
      <w:r w:rsidRPr="00D458BF">
        <w:fldChar w:fldCharType="separate"/>
      </w:r>
      <w:r w:rsidRPr="00D458BF">
        <w:fldChar w:fldCharType="begin"/>
      </w:r>
      <w:r w:rsidRPr="00D458BF">
        <w:instrText xml:space="preserve"> INCLUDEPICTURE  "https://th.bing.com/th/id/OIP.WgdiHqvaJgicvFVJEJJ8pgHaI9?pid=ImgDet&amp;w=208&amp;h=251&amp;c=7&amp;dpr=1.4" \* MERGEFORMATINET </w:instrText>
      </w:r>
      <w:r w:rsidRPr="00D458BF">
        <w:fldChar w:fldCharType="separate"/>
      </w:r>
      <w:r w:rsidR="009C15FC" w:rsidRPr="00D458BF">
        <w:fldChar w:fldCharType="begin"/>
      </w:r>
      <w:r w:rsidR="009C15FC" w:rsidRPr="00D458BF">
        <w:instrText xml:space="preserve"> INCLUDEPICTURE  "https://th.bing.com/th/id/OIP.WgdiHqvaJgicvFVJEJJ8pgHaI9?pid=ImgDet&amp;w=208&amp;h=251&amp;c=7&amp;dpr=1.4" \* MERGEFORMATINET </w:instrText>
      </w:r>
      <w:r w:rsidR="009C15FC" w:rsidRPr="00D458BF">
        <w:fldChar w:fldCharType="separate"/>
      </w:r>
      <w:r w:rsidR="00000000">
        <w:fldChar w:fldCharType="begin"/>
      </w:r>
      <w:r w:rsidR="00000000">
        <w:instrText xml:space="preserve"> INCLUDEPICTURE  "https://th.bing.com/th/id/OIP.WgdiHqvaJgicvFVJEJJ8pgHaI9?pid=ImgDet&amp;w=208&amp;h=251&amp;c=7&amp;dpr=1.4" \* MERGEFORMATINET </w:instrText>
      </w:r>
      <w:r w:rsidR="00000000">
        <w:fldChar w:fldCharType="separate"/>
      </w:r>
      <w:r w:rsidR="00000000">
        <w:pict w14:anchorId="498EF0F8">
          <v:shape id="_x0000_i1029" type="#_x0000_t75" alt="See related image detail. Cartoon Businessman with Flying Stars Spinning Around His Head Stock Vector - Illustration of ..." style="width:218pt;height:263.5pt">
            <v:imagedata r:id="rId177" r:href="rId178"/>
          </v:shape>
        </w:pict>
      </w:r>
      <w:r w:rsidR="00000000">
        <w:fldChar w:fldCharType="end"/>
      </w:r>
      <w:r w:rsidR="009C15FC" w:rsidRPr="00D458BF">
        <w:fldChar w:fldCharType="end"/>
      </w:r>
      <w:r w:rsidRPr="00D458BF">
        <w:fldChar w:fldCharType="end"/>
      </w:r>
      <w:r w:rsidRPr="00D458BF">
        <w:fldChar w:fldCharType="end"/>
      </w:r>
      <w:r w:rsidRPr="00D458BF">
        <w:fldChar w:fldCharType="end"/>
      </w:r>
      <w:r w:rsidRPr="00D458BF">
        <w:fldChar w:fldCharType="end"/>
      </w:r>
      <w:r w:rsidRPr="00D458BF">
        <w:t xml:space="preserve">      </w:t>
      </w:r>
    </w:p>
    <w:p w14:paraId="017D0FA9" w14:textId="77777777" w:rsidR="00DE0D52" w:rsidRPr="00D458BF" w:rsidRDefault="00DE0D52" w:rsidP="00DE0D52">
      <w:pPr>
        <w:pStyle w:val="NoSpacing"/>
      </w:pPr>
      <w:r w:rsidRPr="00D458BF">
        <w:t xml:space="preserve">/dissilussioned dreamer ?   - not much.  </w:t>
      </w:r>
    </w:p>
    <w:p w14:paraId="35CE7021" w14:textId="77777777" w:rsidR="00DE0D52" w:rsidRPr="00D458BF" w:rsidRDefault="00DE0D52" w:rsidP="00DE0D52">
      <w:pPr>
        <w:pStyle w:val="NoSpacing"/>
      </w:pPr>
      <w:r w:rsidRPr="00D458BF">
        <w:t>stairway to heaven</w:t>
      </w:r>
    </w:p>
    <w:p w14:paraId="4BB0827F" w14:textId="77777777" w:rsidR="00DE0D52" w:rsidRPr="00D458BF" w:rsidRDefault="00DE0D52" w:rsidP="00DE0D52">
      <w:pPr>
        <w:pStyle w:val="NoSpacing"/>
      </w:pPr>
      <w:r w:rsidRPr="00D458BF">
        <w:t xml:space="preserve">/Gregory bodenhamer    back in control, Portland, or    </w:t>
      </w:r>
      <w:hyperlink r:id="rId179" w:history="1">
        <w:r w:rsidRPr="00D458BF">
          <w:rPr>
            <w:rStyle w:val="Hyperlink"/>
          </w:rPr>
          <w:t>Gregory bodenhamer back in control, Portland, or - Search (bing.com)</w:t>
        </w:r>
      </w:hyperlink>
    </w:p>
    <w:p w14:paraId="4D8B25A4" w14:textId="77777777" w:rsidR="00DE0D52" w:rsidRPr="00D458BF" w:rsidRDefault="00DE0D52" w:rsidP="00DE0D52">
      <w:pPr>
        <w:pStyle w:val="NoSpacing"/>
      </w:pPr>
      <w:r w:rsidRPr="00D458BF">
        <w:t>Theory vs practice – weak</w:t>
      </w:r>
    </w:p>
    <w:p w14:paraId="6E2FE6CE" w14:textId="77777777" w:rsidR="00DE0D52" w:rsidRPr="00D458BF" w:rsidRDefault="00DE0D52" w:rsidP="00DE0D52">
      <w:pPr>
        <w:pStyle w:val="NoSpacing"/>
      </w:pPr>
      <w:r w:rsidRPr="00D458BF">
        <w:t>/pos:  charismatic types – dog…. ,  ppi at waxter, 3 groups there, boys republic,  37 characteristics of criminals, some fire table?...., boot camp,     cadet corps, pal, runaway squad</w:t>
      </w:r>
    </w:p>
    <w:p w14:paraId="3EB6720F" w14:textId="77777777" w:rsidR="00DE0D52" w:rsidRPr="00D458BF" w:rsidRDefault="00DE0D52" w:rsidP="00DE0D52">
      <w:pPr>
        <w:pStyle w:val="NoSpacing"/>
      </w:pPr>
      <w:r w:rsidRPr="00D458BF">
        <w:t xml:space="preserve">Ceasar milan, good cop- bad cop,  </w:t>
      </w:r>
    </w:p>
    <w:p w14:paraId="784281C9" w14:textId="77777777" w:rsidR="00DE0D52" w:rsidRPr="00D458BF" w:rsidRDefault="00DE0D52" w:rsidP="00DE0D52">
      <w:pPr>
        <w:pStyle w:val="NoSpacing"/>
      </w:pPr>
      <w:r w:rsidRPr="00D458BF">
        <w:t>/s.w. euphemisms    sig</w:t>
      </w:r>
    </w:p>
    <w:p w14:paraId="2A7A0225" w14:textId="77777777" w:rsidR="00DE0D52" w:rsidRPr="00D458BF" w:rsidRDefault="00DE0D52" w:rsidP="00DE0D52">
      <w:pPr>
        <w:pStyle w:val="NoSpacing"/>
      </w:pPr>
      <w:r w:rsidRPr="00D458BF">
        <w:t>/was something from nothing,  now  s/n  - something for nothing.  Pecos,  john Stossel</w:t>
      </w:r>
    </w:p>
    <w:p w14:paraId="25B0FE50" w14:textId="77777777" w:rsidR="00DE0D52" w:rsidRPr="00D458BF" w:rsidRDefault="00DE0D52" w:rsidP="00DE0D52">
      <w:pPr>
        <w:pStyle w:val="NoSpacing"/>
      </w:pPr>
      <w:r w:rsidRPr="00D458BF">
        <w:t>/I never could find anything on paper.  Finally did in vista.  Gal said it was just common sense.</w:t>
      </w:r>
    </w:p>
    <w:p w14:paraId="121917BC" w14:textId="77777777" w:rsidR="00DE0D52" w:rsidRPr="00D458BF" w:rsidRDefault="00DE0D52" w:rsidP="00DE0D52">
      <w:pPr>
        <w:pStyle w:val="NoSpacing"/>
      </w:pPr>
      <w:r w:rsidRPr="00D458BF">
        <w:t xml:space="preserve">/ </w:t>
      </w:r>
      <w:hyperlink r:id="rId180" w:history="1">
        <w:r w:rsidRPr="00D458BF">
          <w:rPr>
            <w:rStyle w:val="Hyperlink"/>
          </w:rPr>
          <w:t>major flaws in the social work profession - Search (bing.com)</w:t>
        </w:r>
      </w:hyperlink>
      <w:r w:rsidRPr="00D458BF">
        <w:t xml:space="preserve">   evasion so far</w:t>
      </w:r>
    </w:p>
    <w:p w14:paraId="67B04483" w14:textId="77777777" w:rsidR="00DE0D52" w:rsidRPr="00D458BF" w:rsidRDefault="00DE0D52" w:rsidP="00DE0D52">
      <w:pPr>
        <w:pStyle w:val="NoSpacing"/>
      </w:pPr>
      <w:r w:rsidRPr="00D458BF">
        <w:t xml:space="preserve">/ </w:t>
      </w:r>
      <w:hyperlink r:id="rId181" w:history="1">
        <w:r w:rsidRPr="00D458BF">
          <w:rPr>
            <w:rStyle w:val="Hyperlink"/>
          </w:rPr>
          <w:t>greg bodenhamer back in control - Search</w:t>
        </w:r>
      </w:hyperlink>
      <w:r w:rsidRPr="00D458BF">
        <w:t xml:space="preserve">     no pic.  No way to reach him. </w:t>
      </w:r>
    </w:p>
    <w:p w14:paraId="70413EC9" w14:textId="77777777" w:rsidR="00DE0D52" w:rsidRPr="00D458BF" w:rsidRDefault="00DE0D52" w:rsidP="00DE0D52">
      <w:pPr>
        <w:pStyle w:val="NoSpacing"/>
      </w:pPr>
    </w:p>
    <w:p w14:paraId="1212A620" w14:textId="77777777" w:rsidR="00DE0D52" w:rsidRPr="00D458BF" w:rsidRDefault="00DE0D52" w:rsidP="00DE0D52">
      <w:pPr>
        <w:pStyle w:val="NoSpacing"/>
      </w:pPr>
      <w:r w:rsidRPr="00D458BF">
        <w:fldChar w:fldCharType="begin"/>
      </w:r>
      <w:r w:rsidRPr="00D458BF">
        <w:instrText xml:space="preserve"> INCLUDEPICTURE "https://th.bing.com/th?id=OSK.HEROjVYrRIM2m5J68GxDuoVpqlQ8uJ2UAVLc40RRp9fpZZU&amp;w=472&amp;h=280&amp;c=1&amp;rs=2&amp;o=6&amp;dpr=1.9&amp;pid=SANGAM" \* MERGEFORMATINET </w:instrText>
      </w:r>
      <w:r w:rsidRPr="00D458BF">
        <w:fldChar w:fldCharType="separate"/>
      </w:r>
      <w:r w:rsidRPr="00D458BF">
        <w:fldChar w:fldCharType="begin"/>
      </w:r>
      <w:r w:rsidRPr="00D458BF">
        <w:instrText xml:space="preserve"> INCLUDEPICTURE  "https://th.bing.com/th?id=OSK.HEROjVYrRIM2m5J68GxDuoVpqlQ8uJ2UAVLc40RRp9fpZZU&amp;w=472&amp;h=280&amp;c=1&amp;rs=2&amp;o=6&amp;dpr=1.9&amp;pid=SANGAM" \* MERGEFORMATINET </w:instrText>
      </w:r>
      <w:r w:rsidRPr="00D458BF">
        <w:fldChar w:fldCharType="separate"/>
      </w:r>
      <w:r w:rsidRPr="00D458BF">
        <w:fldChar w:fldCharType="begin"/>
      </w:r>
      <w:r w:rsidRPr="00D458BF">
        <w:instrText xml:space="preserve"> INCLUDEPICTURE  "https://th.bing.com/th?id=OSK.HEROjVYrRIM2m5J68GxDuoVpqlQ8uJ2UAVLc40RRp9fpZZU&amp;w=472&amp;h=280&amp;c=1&amp;rs=2&amp;o=6&amp;dpr=1.9&amp;pid=SANGAM" \* MERGEFORMATINET </w:instrText>
      </w:r>
      <w:r w:rsidRPr="00D458BF">
        <w:fldChar w:fldCharType="separate"/>
      </w:r>
      <w:r w:rsidRPr="00D458BF">
        <w:fldChar w:fldCharType="begin"/>
      </w:r>
      <w:r w:rsidRPr="00D458BF">
        <w:instrText xml:space="preserve"> INCLUDEPICTURE  "https://th.bing.com/th?id=OSK.HEROjVYrRIM2m5J68GxDuoVpqlQ8uJ2UAVLc40RRp9fpZZU&amp;w=472&amp;h=280&amp;c=1&amp;rs=2&amp;o=6&amp;dpr=1.9&amp;pid=SANGAM" \* MERGEFORMATINET </w:instrText>
      </w:r>
      <w:r w:rsidRPr="00D458BF">
        <w:fldChar w:fldCharType="separate"/>
      </w:r>
      <w:r w:rsidR="009C15FC" w:rsidRPr="00D458BF">
        <w:fldChar w:fldCharType="begin"/>
      </w:r>
      <w:r w:rsidR="009C15FC" w:rsidRPr="00D458BF">
        <w:instrText xml:space="preserve"> INCLUDEPICTURE  "https://th.bing.com/th?id=OSK.HEROjVYrRIM2m5J68GxDuoVpqlQ8uJ2UAVLc40RRp9fpZZU&amp;w=472&amp;h=280&amp;c=1&amp;rs=2&amp;o=6&amp;dpr=1.9&amp;pid=SANGAM" \* MERGEFORMATINET </w:instrText>
      </w:r>
      <w:r w:rsidR="009C15FC" w:rsidRPr="00D458BF">
        <w:fldChar w:fldCharType="separate"/>
      </w:r>
      <w:r w:rsidR="00000000">
        <w:fldChar w:fldCharType="begin"/>
      </w:r>
      <w:r w:rsidR="00000000">
        <w:instrText xml:space="preserve"> INCLUDEPICTURE  "https://th.bing.com/th?id=OSK.HEROjVYrRIM2m5J68GxDuoVpqlQ8uJ2UAVLc40RRp9fpZZU&amp;w=472&amp;h=280&amp;c=1&amp;rs=2&amp;o=6&amp;dpr=1.9&amp;pid=SANGAM" \* MERGEFORMATINET </w:instrText>
      </w:r>
      <w:r w:rsidR="00000000">
        <w:fldChar w:fldCharType="separate"/>
      </w:r>
      <w:r w:rsidR="00000000">
        <w:pict w14:anchorId="0BBF2C12">
          <v:shape id="_x0000_i1030" type="#_x0000_t75" alt="All images" style="width:136pt;height:80pt">
            <v:imagedata r:id="rId182" r:href="rId183"/>
          </v:shape>
        </w:pict>
      </w:r>
      <w:r w:rsidR="00000000">
        <w:fldChar w:fldCharType="end"/>
      </w:r>
      <w:r w:rsidR="009C15FC" w:rsidRPr="00D458BF">
        <w:fldChar w:fldCharType="end"/>
      </w:r>
      <w:r w:rsidRPr="00D458BF">
        <w:fldChar w:fldCharType="end"/>
      </w:r>
      <w:r w:rsidRPr="00D458BF">
        <w:fldChar w:fldCharType="end"/>
      </w:r>
      <w:r w:rsidRPr="00D458BF">
        <w:fldChar w:fldCharType="end"/>
      </w:r>
      <w:r w:rsidRPr="00D458BF">
        <w:fldChar w:fldCharType="end"/>
      </w:r>
    </w:p>
    <w:p w14:paraId="707BCBE6" w14:textId="77777777" w:rsidR="00DE0D52" w:rsidRPr="00D458BF" w:rsidRDefault="00DE0D52" w:rsidP="00DE0D52">
      <w:pPr>
        <w:pStyle w:val="NoSpacing"/>
      </w:pPr>
    </w:p>
    <w:p w14:paraId="584A322F" w14:textId="77777777" w:rsidR="00DE0D52" w:rsidRPr="00D458BF" w:rsidRDefault="00DE0D52" w:rsidP="00DE0D52">
      <w:pPr>
        <w:pStyle w:val="NoSpacing"/>
      </w:pPr>
      <w:r w:rsidRPr="00D458BF">
        <w:t xml:space="preserve">/swers are liberal, bohemians with scruffy appearance?    The blind leading the blind.  </w:t>
      </w:r>
    </w:p>
    <w:p w14:paraId="31742A30" w14:textId="77777777" w:rsidR="00DE0D52" w:rsidRPr="00D458BF" w:rsidRDefault="00DE0D52" w:rsidP="00DE0D52">
      <w:pPr>
        <w:pStyle w:val="NoSpacing"/>
      </w:pPr>
      <w:r w:rsidRPr="00D458BF">
        <w:t xml:space="preserve"> </w:t>
      </w:r>
      <w:hyperlink r:id="rId184" w:history="1">
        <w:r w:rsidRPr="00D458BF">
          <w:rPr>
            <w:rStyle w:val="Hyperlink"/>
          </w:rPr>
          <w:t>the blind leading the blind - Search Images</w:t>
        </w:r>
      </w:hyperlink>
    </w:p>
    <w:p w14:paraId="5083499B" w14:textId="77777777" w:rsidR="00DE0D52" w:rsidRPr="00D458BF" w:rsidRDefault="00DE0D52" w:rsidP="00DE0D52">
      <w:pPr>
        <w:pStyle w:val="NoSpacing"/>
      </w:pPr>
      <w:r w:rsidRPr="00D458BF">
        <w:t>/2 more quiet, peaceful kids at clbhse 5 with their grandmother.     Sig</w:t>
      </w:r>
    </w:p>
    <w:p w14:paraId="57AB94CD" w14:textId="77777777" w:rsidR="00DE0D52" w:rsidRPr="00D458BF" w:rsidRDefault="00DE0D52" w:rsidP="00DE0D52">
      <w:pPr>
        <w:pStyle w:val="NoSpacing"/>
      </w:pPr>
      <w:r w:rsidRPr="00D458BF">
        <w:t xml:space="preserve">/ </w:t>
      </w:r>
      <w:hyperlink r:id="rId185" w:history="1">
        <w:r w:rsidRPr="00D458BF">
          <w:rPr>
            <w:rStyle w:val="Hyperlink"/>
          </w:rPr>
          <w:t>Bing Videos</w:t>
        </w:r>
      </w:hyperlink>
      <w:r w:rsidRPr="00D458BF">
        <w:t xml:space="preserve">    willowbrook – geraldo’s report </w:t>
      </w:r>
    </w:p>
    <w:p w14:paraId="6C785FFA" w14:textId="77777777" w:rsidR="00DE0D52" w:rsidRPr="00D458BF" w:rsidRDefault="00DE0D52" w:rsidP="00DE0D52">
      <w:pPr>
        <w:pStyle w:val="NoSpacing"/>
      </w:pPr>
      <w:r w:rsidRPr="00D458BF">
        <w:t xml:space="preserve">  </w:t>
      </w:r>
      <w:hyperlink r:id="rId186" w:history="1">
        <w:r w:rsidRPr="00D458BF">
          <w:rPr>
            <w:rStyle w:val="Hyperlink"/>
          </w:rPr>
          <w:t>Fairview Developmental Center : CA Department of Developmental Services</w:t>
        </w:r>
      </w:hyperlink>
    </w:p>
    <w:p w14:paraId="6106DC0D" w14:textId="77777777" w:rsidR="00DE0D52" w:rsidRPr="00D458BF" w:rsidRDefault="00DE0D52" w:rsidP="00DE0D52">
      <w:pPr>
        <w:pStyle w:val="NoSpacing"/>
      </w:pPr>
      <w:r w:rsidRPr="00D458BF">
        <w:t>/more trad val when helping the mid class?    sig</w:t>
      </w:r>
    </w:p>
    <w:p w14:paraId="5F34BDA8" w14:textId="77777777" w:rsidR="00DE0D52" w:rsidRPr="00D458BF" w:rsidRDefault="00DE0D52" w:rsidP="00DE0D52">
      <w:pPr>
        <w:pStyle w:val="NoSpacing"/>
      </w:pPr>
      <w:r w:rsidRPr="00D458BF">
        <w:t xml:space="preserve">/ </w:t>
      </w:r>
      <w:hyperlink r:id="rId187" w:history="1">
        <w:r w:rsidRPr="00D458BF">
          <w:rPr>
            <w:rStyle w:val="Hyperlink"/>
          </w:rPr>
          <w:t>brother roloff - Search</w:t>
        </w:r>
      </w:hyperlink>
    </w:p>
    <w:p w14:paraId="055CB532" w14:textId="77777777" w:rsidR="00DE0D52" w:rsidRPr="00D458BF" w:rsidRDefault="00DE0D52" w:rsidP="00DE0D52">
      <w:pPr>
        <w:pStyle w:val="NoSpacing"/>
      </w:pPr>
      <w:r w:rsidRPr="00D458BF">
        <w:rPr>
          <w:u w:val="single"/>
        </w:rPr>
        <w:lastRenderedPageBreak/>
        <w:t>My social work career</w:t>
      </w:r>
      <w:r w:rsidRPr="00D458BF">
        <w:t xml:space="preserve">    wel, univ settlement, …..[geo sch],  eastchester?, vista, [pc],   wel, spcc, gould, linc hall, </w:t>
      </w:r>
    </w:p>
    <w:p w14:paraId="509FE680" w14:textId="77777777" w:rsidR="00DE0D52" w:rsidRPr="00D458BF" w:rsidRDefault="00DE0D52" w:rsidP="00DE0D52">
      <w:pPr>
        <w:pStyle w:val="NoSpacing"/>
      </w:pPr>
      <w:r w:rsidRPr="00D458BF">
        <w:t>/long as they are building something, they feel they are accomplishing something.</w:t>
      </w:r>
    </w:p>
    <w:p w14:paraId="215AA434" w14:textId="77777777" w:rsidR="00DE0D52" w:rsidRPr="00D458BF" w:rsidRDefault="00DE0D52" w:rsidP="00DE0D52">
      <w:pPr>
        <w:pStyle w:val="NoSpacing"/>
      </w:pPr>
      <w:r w:rsidRPr="00D458BF">
        <w:t>--- - - 4/25 ------------ - - -</w:t>
      </w:r>
    </w:p>
    <w:p w14:paraId="2DB58E07" w14:textId="77777777" w:rsidR="00AB71DF" w:rsidRPr="00D458BF" w:rsidRDefault="00AB71DF" w:rsidP="00AB71DF">
      <w:pPr>
        <w:pStyle w:val="NoSpacing"/>
      </w:pPr>
      <w:r w:rsidRPr="00D458BF">
        <w:t>Sw4</w:t>
      </w:r>
    </w:p>
    <w:p w14:paraId="29165DD0" w14:textId="77777777" w:rsidR="00AB71DF" w:rsidRPr="00D458BF" w:rsidRDefault="00AB71DF" w:rsidP="00AB71DF">
      <w:pPr>
        <w:pStyle w:val="NoSpacing"/>
        <w:rPr>
          <w:b/>
          <w:bCs/>
        </w:rPr>
      </w:pPr>
      <w:hyperlink r:id="rId188" w:history="1">
        <w:r w:rsidRPr="00D458BF">
          <w:rPr>
            <w:rStyle w:val="Hyperlink"/>
          </w:rPr>
          <w:t xml:space="preserve">CBS News | Abuse Cited At Bay State School | April 29, 2004 15:31 </w:t>
        </w:r>
        <w:r w:rsidRPr="00D458BF">
          <w:rPr>
            <w:rStyle w:val="Hyperlink"/>
            <w:b/>
            <w:bCs/>
          </w:rPr>
          <w:t>...</w:t>
        </w:r>
      </w:hyperlink>
      <w:r w:rsidRPr="00D458BF">
        <w:br/>
      </w:r>
      <w:r w:rsidRPr="00D458BF">
        <w:rPr>
          <w:b/>
          <w:bCs/>
        </w:rPr>
        <w:t>...</w:t>
      </w:r>
      <w:r w:rsidRPr="00D458BF">
        <w:t xml:space="preserve"> master race, America practiced eugenics – and it’sa secret that a </w:t>
      </w:r>
      <w:r w:rsidRPr="00D458BF">
        <w:rPr>
          <w:b/>
          <w:bCs/>
        </w:rPr>
        <w:t>60</w:t>
      </w:r>
      <w:r w:rsidRPr="00D458BF">
        <w:t xml:space="preserve"> </w:t>
      </w:r>
      <w:r w:rsidRPr="00D458BF">
        <w:rPr>
          <w:b/>
          <w:bCs/>
        </w:rPr>
        <w:t>Minutes</w:t>
      </w:r>
      <w:r w:rsidRPr="00D458BF">
        <w:br/>
        <w:t xml:space="preserve">report brings </w:t>
      </w:r>
      <w:r w:rsidRPr="00D458BF">
        <w:rPr>
          <w:b/>
          <w:bCs/>
        </w:rPr>
        <w:t>...</w:t>
      </w:r>
      <w:r w:rsidRPr="00D458BF">
        <w:t xml:space="preserve"> The Wa</w:t>
      </w:r>
      <w:smartTag w:uri="urn:schemas-microsoft-com:office:smarttags" w:element="PersonName">
        <w:r w:rsidRPr="00D458BF">
          <w:t>lte</w:t>
        </w:r>
      </w:smartTag>
      <w:r w:rsidRPr="00D458BF">
        <w:t xml:space="preserve">r E. </w:t>
      </w:r>
      <w:r w:rsidRPr="00D458BF">
        <w:rPr>
          <w:b/>
          <w:bCs/>
        </w:rPr>
        <w:t>Fernald</w:t>
      </w:r>
      <w:r w:rsidRPr="00D458BF">
        <w:t xml:space="preserve"> School in Waltham, Mass., was once part of </w:t>
      </w:r>
      <w:r w:rsidRPr="00D458BF">
        <w:rPr>
          <w:b/>
          <w:bCs/>
        </w:rPr>
        <w:t>...</w:t>
      </w:r>
    </w:p>
    <w:p w14:paraId="5A19C209" w14:textId="77777777" w:rsidR="00AB71DF" w:rsidRPr="00D458BF" w:rsidRDefault="00AB71DF" w:rsidP="00AB71DF">
      <w:pPr>
        <w:pStyle w:val="NoSpacing"/>
        <w:rPr>
          <w:b/>
          <w:bCs/>
        </w:rPr>
      </w:pPr>
      <w:r w:rsidRPr="00D458BF">
        <w:rPr>
          <w:b/>
          <w:bCs/>
        </w:rPr>
        <w:t xml:space="preserve">= </w:t>
      </w:r>
      <w:hyperlink r:id="rId189" w:history="1">
        <w:r w:rsidRPr="00D458BF">
          <w:rPr>
            <w:rStyle w:val="Hyperlink"/>
            <w:b/>
            <w:bCs/>
          </w:rPr>
          <w:t>http://www.cbsnews.com/stories/2004/04/29/60minutes/main614728.shtml</w:t>
        </w:r>
      </w:hyperlink>
      <w:r w:rsidRPr="00D458BF">
        <w:rPr>
          <w:b/>
          <w:bCs/>
        </w:rPr>
        <w:t xml:space="preserve">  = </w:t>
      </w:r>
    </w:p>
    <w:p w14:paraId="2935CC6E" w14:textId="77777777" w:rsidR="00AB71DF" w:rsidRPr="00D458BF" w:rsidRDefault="00AB71DF" w:rsidP="00AB71DF">
      <w:pPr>
        <w:pStyle w:val="NoSpacing"/>
      </w:pPr>
    </w:p>
    <w:p w14:paraId="0FF066CA" w14:textId="77777777" w:rsidR="00AB71DF" w:rsidRPr="00D458BF" w:rsidRDefault="00AB71DF" w:rsidP="00AB71DF">
      <w:pPr>
        <w:pStyle w:val="NoSpacing"/>
      </w:pPr>
      <w:r w:rsidRPr="00D458BF">
        <w:rPr>
          <w:b/>
          <w:bCs/>
        </w:rPr>
        <w:t>CBS) </w:t>
      </w:r>
      <w:r w:rsidRPr="00D458BF">
        <w:t xml:space="preserve">One of the deep, dark secrets of America's past has finally come to light. Starting in the early 1900s, hundreds of thousands of American children were warehoused in institutions by state governments. And the federal government did nothing to stop it. </w:t>
      </w:r>
      <w:r w:rsidRPr="00D458BF">
        <w:br/>
      </w:r>
      <w:r w:rsidRPr="00D458BF">
        <w:br/>
        <w:t xml:space="preserve">The justification? The kids had been labeled feeble-minded, and were put away in conditions that can only be described as unspeakable. </w:t>
      </w:r>
      <w:r w:rsidRPr="00D458BF">
        <w:br/>
      </w:r>
      <w:r w:rsidRPr="00D458BF">
        <w:br/>
        <w:t xml:space="preserve">Now, a new book, “The State Boys Rebellion,” by Michael D'Antonio, reveals even more: A large proportion of the kids who were locked up were not retarded at all. They were simply poor, uneducated kids with no place to go, who ended up in institutions like the Fernald School in Waltham, Mass. </w:t>
      </w:r>
      <w:r w:rsidRPr="00D458BF">
        <w:br/>
      </w:r>
      <w:r w:rsidRPr="00D458BF">
        <w:br/>
        <w:t xml:space="preserve">The Fernald School is the oldest institution of its kind in the country. At its peak, some 2,500 people were confined here, most of them children. All of them were called </w:t>
      </w:r>
      <w:smartTag w:uri="urn:schemas-microsoft-com:office:smarttags" w:element="PersonName">
        <w:r w:rsidRPr="00D458BF">
          <w:t>fee</w:t>
        </w:r>
      </w:smartTag>
      <w:r w:rsidRPr="00D458BF">
        <w:t xml:space="preserve">ble-minded, whether they were or not. </w:t>
      </w:r>
      <w:r w:rsidRPr="00D458BF">
        <w:br/>
      </w:r>
      <w:r w:rsidRPr="00D458BF">
        <w:br/>
        <w:t xml:space="preserve">The people who ran Fernald back in the bad, old days are no longer alive, but many of the victims still are -- victims like Fred Boyce, who was locked up there for 11 years. He came back to Fernald with </w:t>
      </w:r>
      <w:r w:rsidRPr="00D458BF">
        <w:rPr>
          <w:b/>
          <w:bCs/>
        </w:rPr>
        <w:t>Correspondent Bob Simon</w:t>
      </w:r>
      <w:r w:rsidRPr="00D458BF">
        <w:t xml:space="preserve">. </w:t>
      </w:r>
    </w:p>
    <w:p w14:paraId="14A40A29" w14:textId="77777777" w:rsidR="00AB71DF" w:rsidRPr="00D458BF" w:rsidRDefault="00000000" w:rsidP="00AB71DF">
      <w:pPr>
        <w:pStyle w:val="NoSpacing"/>
      </w:pPr>
      <w:r>
        <w:pict w14:anchorId="7FF23511">
          <v:rect id="_x0000_i1031" style="width:234pt;height:1.5pt" o:hrpct="500" o:hralign="center" o:hrstd="t" o:hr="t" fillcolor="#aca899" stroked="f"/>
        </w:pict>
      </w:r>
    </w:p>
    <w:p w14:paraId="742671E7" w14:textId="77777777" w:rsidR="00AB71DF" w:rsidRPr="00D458BF" w:rsidRDefault="00AB71DF" w:rsidP="00AB71DF">
      <w:pPr>
        <w:pStyle w:val="NoSpacing"/>
      </w:pPr>
      <w:r w:rsidRPr="00D458BF">
        <w:t xml:space="preserve">”We thought for a long time that we belonged there, that we were not part of the species. We thought we were some kind of, you know, people that wasn't supposed to be born,” says Boyce. </w:t>
      </w:r>
      <w:r w:rsidRPr="00D458BF">
        <w:br/>
      </w:r>
      <w:r w:rsidRPr="00D458BF">
        <w:br/>
        <w:t xml:space="preserve">And that was precisely the idea. </w:t>
      </w:r>
      <w:r w:rsidRPr="00D458BF">
        <w:br/>
      </w:r>
      <w:r w:rsidRPr="00D458BF">
        <w:br/>
        <w:t xml:space="preserve">The Fernald School, and others like it, was part of a popular American movement in the early 20th century called the Eugenics movement. The idea was to separate people considered to be genetically inferior from the rest of society, to prevent them from reproducing. </w:t>
      </w:r>
      <w:r w:rsidRPr="00D458BF">
        <w:br/>
      </w:r>
      <w:r w:rsidRPr="00D458BF">
        <w:br/>
        <w:t xml:space="preserve">Eugenics is usually associated with Nazi Germany, but in fact, it started in America. Not only that, it continued here long after Hitler's Germany was in ruins. </w:t>
      </w:r>
      <w:r w:rsidRPr="00D458BF">
        <w:br/>
      </w:r>
      <w:r w:rsidRPr="00D458BF">
        <w:br/>
        <w:t xml:space="preserve">At the height of the movement - in the ‘20s and ‘30s - exhibits were set up at fairs to teach people about eugenics. It was good for America, and good for the human race. That was the message. </w:t>
      </w:r>
      <w:r w:rsidRPr="00D458BF">
        <w:br/>
      </w:r>
      <w:r w:rsidRPr="00D458BF">
        <w:br/>
        <w:t xml:space="preserve">But author Michael D'Antonio says it wasn't just a movement. It was government policy. “People were </w:t>
      </w:r>
      <w:r w:rsidRPr="00D458BF">
        <w:lastRenderedPageBreak/>
        <w:t xml:space="preserve">told, we can be rid of all disease, we can lower the crime rate, we can increase the wealth of our nation, if we only keep certain people from having babies,” says D’Antonio. </w:t>
      </w:r>
      <w:r w:rsidRPr="00D458BF">
        <w:br/>
      </w:r>
      <w:r w:rsidRPr="00D458BF">
        <w:br/>
        <w:t xml:space="preserve">He says back then, schools tested children regularly, and those classified as </w:t>
      </w:r>
      <w:smartTag w:uri="urn:schemas-microsoft-com:office:smarttags" w:element="PersonName">
        <w:r w:rsidRPr="00D458BF">
          <w:t>fee</w:t>
        </w:r>
      </w:smartTag>
      <w:r w:rsidRPr="00D458BF">
        <w:t xml:space="preserve">ble-minded got a one-way ticket to Fernald -- or to one of the more than 100 institutions like it. </w:t>
      </w:r>
      <w:r w:rsidRPr="00D458BF">
        <w:br/>
      </w:r>
      <w:r w:rsidRPr="00D458BF">
        <w:br/>
        <w:t xml:space="preserve">“Idiot, imbecile, and moron were all medical terms. They were used to define various levels of retardation or disability. Moron was coined to describe children who were almost normal,” says D’Antonio. “I would estimate that at least 50 percent would function in today’s world well.” </w:t>
      </w:r>
    </w:p>
    <w:p w14:paraId="01EC8ECD" w14:textId="77777777" w:rsidR="00AB71DF" w:rsidRPr="00D458BF" w:rsidRDefault="00000000" w:rsidP="00AB71DF">
      <w:pPr>
        <w:pStyle w:val="NoSpacing"/>
      </w:pPr>
      <w:r>
        <w:pict w14:anchorId="09EAD6E6">
          <v:rect id="_x0000_i1032" style="width:234pt;height:1.5pt" o:hrpct="500" o:hralign="center" o:hrstd="t" o:hr="t" fillcolor="#aca899" stroked="f"/>
        </w:pict>
      </w:r>
    </w:p>
    <w:p w14:paraId="6B2F06E4" w14:textId="77777777" w:rsidR="00AB71DF" w:rsidRPr="00D458BF" w:rsidRDefault="00AB71DF" w:rsidP="00AB71DF">
      <w:pPr>
        <w:pStyle w:val="NoSpacing"/>
      </w:pPr>
      <w:r w:rsidRPr="00D458BF">
        <w:t xml:space="preserve">Fred Boyce was just 8 years old in 1949 when his foster mother died, and the State of Massachusetts committed him to Fernald. </w:t>
      </w:r>
      <w:r w:rsidRPr="00D458BF">
        <w:br/>
      </w:r>
      <w:r w:rsidRPr="00D458BF">
        <w:br/>
        <w:t xml:space="preserve">Boyce's records from Fernald show they labeled him as a "moron", even though tests showed his intelligence was within the normal range, not bad for a boy with no education at all. He was kept there for 11 years. </w:t>
      </w:r>
      <w:r w:rsidRPr="00D458BF">
        <w:br/>
      </w:r>
      <w:r w:rsidRPr="00D458BF">
        <w:br/>
        <w:t xml:space="preserve">Boyce says he thinks the state recommended that he come to Fernald because it was the easy way out: “They didn’t have to look for homes for you, so they could just dump you off in these human warehouses and just let you rot, you know. That's what they did. They let us rot.” </w:t>
      </w:r>
      <w:r w:rsidRPr="00D458BF">
        <w:br/>
      </w:r>
      <w:r w:rsidRPr="00D458BF">
        <w:br/>
        <w:t xml:space="preserve">Most of the school is closed now, including Boyce's old dorms, which will be torn down soon. Approximately 36 children slept in each room, with the beds jammed together. And the children received little education and less affection. </w:t>
      </w:r>
      <w:r w:rsidRPr="00D458BF">
        <w:br/>
      </w:r>
      <w:r w:rsidRPr="00D458BF">
        <w:br/>
        <w:t xml:space="preserve">Regimentation? There was no shortage of that. And how long would they stay at Fernald? The kids were told they could be here for life, that there was no exit. </w:t>
      </w:r>
      <w:r w:rsidRPr="00D458BF">
        <w:br/>
      </w:r>
      <w:r w:rsidRPr="00D458BF">
        <w:br/>
        <w:t xml:space="preserve">“I kinda thought for a while, maybe there was something wrong with me, or why would I be here,” says Joe Almeida, who was swept up into the system even though there was nothing wrong with him. </w:t>
      </w:r>
      <w:r w:rsidRPr="00D458BF">
        <w:br/>
      </w:r>
      <w:r w:rsidRPr="00D458BF">
        <w:br/>
        <w:t xml:space="preserve">Almeida, an abused child, was only 8 when his father took him for a drive to the Fernald School, and told him to wait in the hallway. </w:t>
      </w:r>
      <w:r w:rsidRPr="00D458BF">
        <w:br/>
      </w:r>
      <w:r w:rsidRPr="00D458BF">
        <w:br/>
        <w:t xml:space="preserve">“I said, ‘Wait a minute, dad. Where are you going,’” recalls Almeida. “He goes, ‘Oh, you wait right there. I gotta go get the car." And he went. And that was the last I seen of him.” </w:t>
      </w:r>
      <w:r w:rsidRPr="00D458BF">
        <w:br/>
      </w:r>
      <w:r w:rsidRPr="00D458BF">
        <w:br/>
        <w:t xml:space="preserve">Almeida had no idea where he was, and no idea that he now wore an invisible label, which read "moron." He ended up in the same dorm as Boyce, and they spent their mornings in the “schoolroom.” At least, that's what the room was called. </w:t>
      </w:r>
      <w:r w:rsidRPr="00D458BF">
        <w:br/>
      </w:r>
      <w:r w:rsidRPr="00D458BF">
        <w:br/>
        <w:t xml:space="preserve">“It was a school in name only. A child would experience the first year of school 5 or 6 times in a row,” says D’Antonio. “He would read the same ‘Dick and Jane’ reader, and never make any progress because the school wasn't equipped to actually educate children. It was there as a sort of holding pen.” </w:t>
      </w:r>
    </w:p>
    <w:p w14:paraId="0628506B" w14:textId="77777777" w:rsidR="00AB71DF" w:rsidRPr="00D458BF" w:rsidRDefault="00000000" w:rsidP="00AB71DF">
      <w:pPr>
        <w:pStyle w:val="NoSpacing"/>
      </w:pPr>
      <w:r>
        <w:pict w14:anchorId="1142E3A4">
          <v:rect id="_x0000_i1033" style="width:234pt;height:1.5pt" o:hrpct="500" o:hralign="center" o:hrstd="t" o:hr="t" fillcolor="#aca899" stroked="f"/>
        </w:pict>
      </w:r>
    </w:p>
    <w:p w14:paraId="53A1DF87" w14:textId="77777777" w:rsidR="00AB71DF" w:rsidRPr="00D458BF" w:rsidRDefault="00AB71DF" w:rsidP="00AB71DF">
      <w:pPr>
        <w:pStyle w:val="NoSpacing"/>
      </w:pPr>
      <w:r w:rsidRPr="00D458BF">
        <w:lastRenderedPageBreak/>
        <w:t xml:space="preserve">The children did most of the manual labor at the school. </w:t>
      </w:r>
      <w:r w:rsidRPr="00D458BF">
        <w:br/>
      </w:r>
      <w:r w:rsidRPr="00D458BF">
        <w:br/>
        <w:t xml:space="preserve">“The kids at Fernald raised the vegetables that they ate. They sewed the soles on the shoes that they wore. They manufactured the brooms that they used to sweep the floor,” says D’Antonio, who adds that the school made sure that at least 30 percent of the kids admitted had normal or near normal intelligence. </w:t>
      </w:r>
      <w:r w:rsidRPr="00D458BF">
        <w:br/>
      </w:r>
      <w:r w:rsidRPr="00D458BF">
        <w:br/>
        <w:t xml:space="preserve">The school needed those kids to work. “You had to have somebody with a certain level of intelligence in order to run this place,” says Boyce. “And I can remember being out in the gardens from morning until night in the sun.” </w:t>
      </w:r>
      <w:r w:rsidRPr="00D458BF">
        <w:br/>
      </w:r>
      <w:r w:rsidRPr="00D458BF">
        <w:br/>
        <w:t xml:space="preserve">Almeida, however, had an unusual job, and the fruits of his labor are still there 50 years later. His job was to cut up the brains of severely retarded people who had died at Fernald. He cut them into thin slices so scientists could study them. Nothing ever came of the research, but the bits of brains are still there. </w:t>
      </w:r>
      <w:r w:rsidRPr="00D458BF">
        <w:br/>
      </w:r>
      <w:r w:rsidRPr="00D458BF">
        <w:br/>
        <w:t xml:space="preserve">"They're still sitting here years later,” says Almeida. “I mean, what was it all for?" </w:t>
      </w:r>
      <w:r w:rsidRPr="00D458BF">
        <w:br/>
      </w:r>
      <w:r w:rsidRPr="00D458BF">
        <w:br/>
        <w:t xml:space="preserve">Worse than the work, says Almeida, was the abuse he suffered from the attendants who staffed the place. It was called “Red Cherry Day,” and the kids would sit in a circle and be called up alphabetically. </w:t>
      </w:r>
      <w:r w:rsidRPr="00D458BF">
        <w:br/>
      </w:r>
      <w:r w:rsidRPr="00D458BF">
        <w:br/>
        <w:t xml:space="preserve">“And lucky me, my name is what? Almeida. You’d get up in front of all these kids, and you would pull down your pants,” recalls Almeida. “You’d pull down your underpants and they’d make you turn around and they'd whack your ass with this branch until it was red like a cherry.” </w:t>
      </w:r>
      <w:r w:rsidRPr="00D458BF">
        <w:br/>
      </w:r>
      <w:r w:rsidRPr="00D458BF">
        <w:br/>
        <w:t xml:space="preserve">Almeida says few of the attendants showed any kindness, and some of them should have been institutionalized themselves: “These people were sick that worked here.” </w:t>
      </w:r>
      <w:r w:rsidRPr="00D458BF">
        <w:br/>
      </w:r>
      <w:r w:rsidRPr="00D458BF">
        <w:br/>
        <w:t xml:space="preserve">And of course, there was sexual abuse. The place was tailor made for it. </w:t>
      </w:r>
    </w:p>
    <w:p w14:paraId="040922E7" w14:textId="77777777" w:rsidR="00AB71DF" w:rsidRPr="00D458BF" w:rsidRDefault="00000000" w:rsidP="00AB71DF">
      <w:pPr>
        <w:pStyle w:val="NoSpacing"/>
      </w:pPr>
      <w:r>
        <w:pict w14:anchorId="4E23B2E4">
          <v:rect id="_x0000_i1034" style="width:234pt;height:1.5pt" o:hrpct="500" o:hralign="center" o:hrstd="t" o:hr="t" fillcolor="#aca899" stroked="f"/>
        </w:pict>
      </w:r>
    </w:p>
    <w:p w14:paraId="6D8C97C3" w14:textId="77777777" w:rsidR="00AB71DF" w:rsidRPr="00D458BF" w:rsidRDefault="00AB71DF" w:rsidP="00AB71DF">
      <w:pPr>
        <w:pStyle w:val="NoSpacing"/>
      </w:pPr>
      <w:r w:rsidRPr="00D458BF">
        <w:t xml:space="preserve">As the boys grew older, many rebelled, often by running away. They always got caught. </w:t>
      </w:r>
      <w:r w:rsidRPr="00D458BF">
        <w:br/>
      </w:r>
      <w:r w:rsidRPr="00D458BF">
        <w:br/>
        <w:t xml:space="preserve">Boyce showed Simon what happened then. The kids were taken to the infamous Ward 22, the school's detention center. </w:t>
      </w:r>
      <w:r w:rsidRPr="00D458BF">
        <w:br/>
      </w:r>
      <w:r w:rsidRPr="00D458BF">
        <w:br/>
        <w:t xml:space="preserve">"Couldn't escape, you know, this was the prison," says Fred, who was locked up in solitary confinement here. “And they had a little mattress on the floor there.” </w:t>
      </w:r>
      <w:r w:rsidRPr="00D458BF">
        <w:br/>
      </w:r>
      <w:r w:rsidRPr="00D458BF">
        <w:br/>
        <w:t xml:space="preserve">As a further humiliation, kids were stripped naked. Back then, the windows had bars. “You’re just this child, and you're in this cell because you ran away,” says Boyce. “And you ran away for </w:t>
      </w:r>
      <w:smartTag w:uri="urn:schemas-microsoft-com:office:smarttags" w:element="PersonName">
        <w:r w:rsidRPr="00D458BF">
          <w:t>reason</w:t>
        </w:r>
      </w:smartTag>
      <w:r w:rsidRPr="00D458BF">
        <w:t xml:space="preserve">s of abuse and thinking that you don't belong here. You wanna have a life outside.” </w:t>
      </w:r>
      <w:r w:rsidRPr="00D458BF">
        <w:br/>
      </w:r>
      <w:r w:rsidRPr="00D458BF">
        <w:br/>
        <w:t xml:space="preserve">Boyce finally got that life in 1960, when he was 19. Eugenics was no longer politically acceptable in America, and Fernald started releasing people. The problem was, there weren't a lot of jobs around for alumni of a school for the </w:t>
      </w:r>
      <w:smartTag w:uri="urn:schemas-microsoft-com:office:smarttags" w:element="PersonName">
        <w:r w:rsidRPr="00D458BF">
          <w:t>fee</w:t>
        </w:r>
      </w:smartTag>
      <w:r w:rsidRPr="00D458BF">
        <w:t xml:space="preserve">ble-minded. </w:t>
      </w:r>
      <w:r w:rsidRPr="00D458BF">
        <w:br/>
      </w:r>
      <w:r w:rsidRPr="00D458BF">
        <w:lastRenderedPageBreak/>
        <w:br/>
        <w:t xml:space="preserve">Boyce joined the carnival circuit, traveling around the country, mixing with people who didn't need to see diplomas – surrounded by reminders of what his childhood could have been. </w:t>
      </w:r>
      <w:r w:rsidRPr="00D458BF">
        <w:br/>
      </w:r>
      <w:r w:rsidRPr="00D458BF">
        <w:br/>
        <w:t xml:space="preserve">“I see these happy families, you know, and I see how much they love their kids. And I think, you know, 'I can never have that,'” says Boyce. </w:t>
      </w:r>
      <w:r w:rsidRPr="00D458BF">
        <w:br/>
      </w:r>
      <w:r w:rsidRPr="00D458BF">
        <w:br/>
        <w:t xml:space="preserve">What would their lives have been like, if they hadn’t been sent to Fernald? </w:t>
      </w:r>
      <w:r w:rsidRPr="00D458BF">
        <w:br/>
      </w:r>
      <w:r w:rsidRPr="00D458BF">
        <w:br/>
        <w:t xml:space="preserve">“The one thing I can imagine is that their lives would have had a lot more love in them. I've had men tell me, ‘I never saw a man or woman who loved each other growing up. I never saw family life. And it's been impossible for me to find it as an adult,’” says D’Antonio. “That's the part that gets me most upset, is they were denied the human relations that sustain all of us.” </w:t>
      </w:r>
    </w:p>
    <w:p w14:paraId="45A6F53F" w14:textId="77777777" w:rsidR="00AB71DF" w:rsidRPr="00D458BF" w:rsidRDefault="00000000" w:rsidP="00AB71DF">
      <w:pPr>
        <w:pStyle w:val="NoSpacing"/>
      </w:pPr>
      <w:r>
        <w:pict w14:anchorId="4A92A407">
          <v:rect id="_x0000_i1035" style="width:234pt;height:1.5pt" o:hrpct="500" o:hralign="center" o:hrstd="t" o:hr="t" fillcolor="#aca899" stroked="f"/>
        </w:pict>
      </w:r>
    </w:p>
    <w:p w14:paraId="311B50D2" w14:textId="77777777" w:rsidR="00AB71DF" w:rsidRPr="00D458BF" w:rsidRDefault="00AB71DF" w:rsidP="00AB71DF">
      <w:pPr>
        <w:pStyle w:val="NoSpacing"/>
      </w:pPr>
      <w:r w:rsidRPr="00D458BF">
        <w:t xml:space="preserve">Almeida got out of Fernald the same year as Boyce, but when he hit his 40s, he found himself drawn back to the place. It was the only home he'd ever really known. </w:t>
      </w:r>
      <w:r w:rsidRPr="00D458BF">
        <w:br/>
      </w:r>
      <w:r w:rsidRPr="00D458BF">
        <w:br/>
        <w:t xml:space="preserve">But Fernald had changed, and only the seriously handicapped were living there now. So Almeida applied for a job and worked there as a driver for 20 years. He retired last year. </w:t>
      </w:r>
      <w:r w:rsidRPr="00D458BF">
        <w:br/>
      </w:r>
      <w:r w:rsidRPr="00D458BF">
        <w:br/>
        <w:t xml:space="preserve">“I always felt like they owed me. I always felt that they owed me, because they took the most important thing of my life away,” says Almeida. “They took away my childhood and my education. The two things that you need in life to make it, they took from me.” </w:t>
      </w:r>
      <w:r w:rsidRPr="00D458BF">
        <w:br/>
      </w:r>
      <w:r w:rsidRPr="00D458BF">
        <w:br/>
        <w:t xml:space="preserve">And that's not all. More than 30 years after Boyce and Almeida were released, they found out that the school had allowed them to be used as human guinea pigs. </w:t>
      </w:r>
      <w:r w:rsidRPr="00D458BF">
        <w:br/>
      </w:r>
      <w:r w:rsidRPr="00D458BF">
        <w:br/>
        <w:t xml:space="preserve">In 1994 Senate hearings, it came out that scientists from MIT had been giving radioactive oatmeal to the boys - men now - in a nutrition study for Quaker Oats. All they knew is that they'd been asked to join a science club. </w:t>
      </w:r>
      <w:r w:rsidRPr="00D458BF">
        <w:br/>
      </w:r>
      <w:r w:rsidRPr="00D458BF">
        <w:br/>
        <w:t xml:space="preserve">Among those who attended the hearing was Almeida, also a member of the club. He says the boys were recruited with special treats: “We were getting special treatment, you know, extra dessert, we got to eat away from the other boys. We were getting extra oatmeal. We're getting extra milk.” </w:t>
      </w:r>
      <w:r w:rsidRPr="00D458BF">
        <w:br/>
      </w:r>
      <w:r w:rsidRPr="00D458BF">
        <w:br/>
        <w:t xml:space="preserve">“But they forgot to mention the milk was radioactive,” says David White-Lief, an attorney who worked on the state task force investigating the science club. </w:t>
      </w:r>
      <w:r w:rsidRPr="00D458BF">
        <w:br/>
      </w:r>
      <w:r w:rsidRPr="00D458BF">
        <w:br/>
        <w:t xml:space="preserve">He says he was outraged that the children were exploited without their knowledge. “It’s my contention, and it was my contention on the task force, that these experiments, because of the lack of informed consent, violated the Nuremburg Code established just 10 years earlier,” says White-Lief. “The lesson of Nazi Germany was we don't do experiments on people without informed consent. They didn't use the word "informed consent" - without knowing consent.” </w:t>
      </w:r>
      <w:r w:rsidRPr="00D458BF">
        <w:br/>
      </w:r>
      <w:r w:rsidRPr="00D458BF">
        <w:br/>
        <w:t xml:space="preserve">Boyce, also in the science club, got a group of members together and they sued. Each received approximately $60,000 in compensation from MIT, Quaker Oats and the government. </w:t>
      </w:r>
      <w:r w:rsidRPr="00D458BF">
        <w:br/>
      </w:r>
      <w:r w:rsidRPr="00D458BF">
        <w:lastRenderedPageBreak/>
        <w:br/>
        <w:t xml:space="preserve">But Boyce and Almeida never got what they really wanted: an apology for sending them to Fernald and calling them morons, a label that remains on their state records to this day. </w:t>
      </w:r>
      <w:r w:rsidRPr="00D458BF">
        <w:br/>
      </w:r>
      <w:r w:rsidRPr="00D458BF">
        <w:br/>
        <w:t xml:space="preserve">Boyce, who is 63, says he has never received an apology from the State of Massachusetts or from any agency at all. What stays with him the most, says Almeida, is being labeled a moron, and “never getting to know what I could have been.” </w:t>
      </w:r>
      <w:r w:rsidRPr="00D458BF">
        <w:br/>
      </w:r>
      <w:r w:rsidRPr="00D458BF">
        <w:br/>
        <w:t xml:space="preserve">Today, kids like Fred Boyce and Joe Almeida are placed in foster homes and attend public schools. The dark era of institutionalization ended in the ‘70s at Fernald. Since then, it's become a home for mentally and physically handicapped adults, and it’s about to be closed down forever. </w:t>
      </w:r>
      <w:r w:rsidRPr="00D458BF">
        <w:br/>
      </w:r>
      <w:r w:rsidRPr="00D458BF">
        <w:br/>
        <w:t xml:space="preserve">The publisher of the book, "The State Boys Rebellion," is Simon and Schuster. Both Simon and Schuster and </w:t>
      </w:r>
      <w:r w:rsidRPr="00D458BF">
        <w:rPr>
          <w:b/>
          <w:bCs/>
        </w:rPr>
        <w:t>CBSNEWS</w:t>
      </w:r>
      <w:r w:rsidRPr="00D458BF">
        <w:t xml:space="preserve"> are units of Viacom.</w:t>
      </w:r>
    </w:p>
    <w:p w14:paraId="7FF86772" w14:textId="77777777" w:rsidR="00AB71DF" w:rsidRPr="00D458BF" w:rsidRDefault="00AB71DF" w:rsidP="00AB71DF">
      <w:pPr>
        <w:pStyle w:val="NoSpacing"/>
      </w:pPr>
      <w:r w:rsidRPr="00D458BF">
        <w:t xml:space="preserve">---------- - - - </w:t>
      </w:r>
    </w:p>
    <w:p w14:paraId="77A5747A" w14:textId="77777777" w:rsidR="00AB71DF" w:rsidRPr="00D458BF" w:rsidRDefault="00AB71DF" w:rsidP="00AB71DF">
      <w:pPr>
        <w:pStyle w:val="NoSpacing"/>
        <w:numPr>
          <w:ilvl w:val="0"/>
          <w:numId w:val="7"/>
        </w:numPr>
        <w:rPr>
          <w:lang w:val="en"/>
        </w:rPr>
      </w:pPr>
      <w:hyperlink r:id="rId190" w:history="1">
        <w:r w:rsidRPr="00D458BF">
          <w:rPr>
            <w:rStyle w:val="Hyperlink"/>
            <w:lang w:val="en"/>
          </w:rPr>
          <w:t xml:space="preserve">Pitfalls in Calculating Bad Behavior's True CostA5 </w:t>
        </w:r>
      </w:hyperlink>
    </w:p>
    <w:p w14:paraId="21725419" w14:textId="77777777" w:rsidR="00AB71DF" w:rsidRPr="00D458BF" w:rsidRDefault="00AB71DF" w:rsidP="00AB71DF">
      <w:pPr>
        <w:pStyle w:val="NoSpacing"/>
        <w:rPr>
          <w:lang w:val="en"/>
        </w:rPr>
      </w:pPr>
      <w:r w:rsidRPr="00D458BF">
        <w:rPr>
          <w:lang w:val="en"/>
        </w:rPr>
        <w:t>How much is a life worth? Economists lately have been putting a price tag on social ills ranging from murder to smoking to drug abuse. The numbers can be shocking, but they also risk greatly oversimplifying problems.</w:t>
      </w:r>
    </w:p>
    <w:p w14:paraId="3A110C96" w14:textId="77777777" w:rsidR="00AB71DF" w:rsidRPr="00D458BF" w:rsidRDefault="00AB71DF" w:rsidP="00AB71DF">
      <w:pPr>
        <w:pStyle w:val="NoSpacing"/>
        <w:numPr>
          <w:ilvl w:val="1"/>
          <w:numId w:val="7"/>
        </w:numPr>
        <w:rPr>
          <w:lang w:val="en"/>
        </w:rPr>
      </w:pPr>
      <w:hyperlink r:id="rId191" w:history="1">
        <w:r w:rsidRPr="00D458BF">
          <w:rPr>
            <w:rStyle w:val="Hyperlink"/>
            <w:lang w:val="en"/>
          </w:rPr>
          <w:t>Numbers Guy Blog: That $150 Pack of Cigarettes</w:t>
        </w:r>
      </w:hyperlink>
    </w:p>
    <w:p w14:paraId="3B1CB79A" w14:textId="77777777" w:rsidR="00AB71DF" w:rsidRPr="00D458BF" w:rsidRDefault="00AB71DF" w:rsidP="00AB71DF">
      <w:pPr>
        <w:pStyle w:val="NoSpacing"/>
        <w:rPr>
          <w:lang w:val="en"/>
        </w:rPr>
      </w:pPr>
    </w:p>
    <w:p w14:paraId="57BC5201" w14:textId="77777777" w:rsidR="00AB71DF" w:rsidRPr="00D458BF" w:rsidRDefault="00AB71DF" w:rsidP="00AB71DF">
      <w:pPr>
        <w:pStyle w:val="NoSpacing"/>
        <w:rPr>
          <w:lang w:val="en"/>
        </w:rPr>
      </w:pPr>
      <w:hyperlink r:id="rId192" w:history="1">
        <w:r w:rsidRPr="00D458BF">
          <w:rPr>
            <w:rStyle w:val="Hyperlink"/>
            <w:lang w:val="en"/>
          </w:rPr>
          <w:t xml:space="preserve">Erasing a Hurtful Label From the BooksA6 </w:t>
        </w:r>
      </w:hyperlink>
    </w:p>
    <w:p w14:paraId="6EA2E001" w14:textId="77777777" w:rsidR="00AB71DF" w:rsidRPr="00D458BF" w:rsidRDefault="00AB71DF" w:rsidP="00AB71DF">
      <w:pPr>
        <w:pStyle w:val="NoSpacing"/>
        <w:rPr>
          <w:lang w:val="en"/>
        </w:rPr>
      </w:pPr>
      <w:r w:rsidRPr="00D458BF">
        <w:rPr>
          <w:lang w:val="en"/>
        </w:rPr>
        <w:t>A decades-long quest by disabilities advocates finally persuades state, federal governments to end official use of "retarded."</w:t>
      </w:r>
    </w:p>
    <w:p w14:paraId="797878ED" w14:textId="77777777" w:rsidR="00AB71DF" w:rsidRPr="00D458BF" w:rsidRDefault="00AB71DF" w:rsidP="00AB71DF">
      <w:pPr>
        <w:pStyle w:val="NoSpacing"/>
        <w:numPr>
          <w:ilvl w:val="0"/>
          <w:numId w:val="8"/>
        </w:numPr>
        <w:rPr>
          <w:lang w:val="en"/>
        </w:rPr>
      </w:pPr>
      <w:hyperlink r:id="rId193" w:history="1">
        <w:r w:rsidRPr="00D458BF">
          <w:rPr>
            <w:rStyle w:val="Hyperlink"/>
            <w:lang w:val="en"/>
          </w:rPr>
          <w:t xml:space="preserve">Feud Over Best Setting for the DisabledA4 </w:t>
        </w:r>
      </w:hyperlink>
    </w:p>
    <w:p w14:paraId="1DC411F6" w14:textId="77777777" w:rsidR="00AB71DF" w:rsidRPr="00D458BF" w:rsidRDefault="00AB71DF" w:rsidP="00AB71DF">
      <w:pPr>
        <w:pStyle w:val="NoSpacing"/>
        <w:rPr>
          <w:lang w:val="en"/>
        </w:rPr>
      </w:pPr>
      <w:r w:rsidRPr="00D458BF">
        <w:rPr>
          <w:lang w:val="en"/>
        </w:rPr>
        <w:t>The Justice Department in a lawsuit against Arkansas is reigniting an emotional fight over the role of residential institutions for people with disabilities.</w:t>
      </w:r>
    </w:p>
    <w:p w14:paraId="05F1D992" w14:textId="77777777" w:rsidR="00AB71DF" w:rsidRPr="00D458BF" w:rsidRDefault="00AB71DF" w:rsidP="00AB71DF">
      <w:pPr>
        <w:pStyle w:val="NoSpacing"/>
      </w:pPr>
      <w:hyperlink r:id="rId194" w:history="1">
        <w:r w:rsidRPr="00D458BF">
          <w:rPr>
            <w:rStyle w:val="Hyperlink"/>
            <w:b/>
            <w:bCs/>
          </w:rPr>
          <w:t>The Kids Are Not All Right</w:t>
        </w:r>
      </w:hyperlink>
      <w:r w:rsidRPr="00D458BF">
        <w:t xml:space="preserve">  </w:t>
      </w:r>
      <w:r w:rsidRPr="00D458BF">
        <w:rPr>
          <w:b/>
          <w:bCs/>
        </w:rPr>
        <w:t xml:space="preserve">By JOEL BAKAN </w:t>
      </w:r>
      <w:r w:rsidRPr="00D458BF">
        <w:t>The 20th century witnessed a momentous shift that would ultimately threaten the welfare of children: the rise of the for-profit corporation.</w:t>
      </w:r>
    </w:p>
    <w:p w14:paraId="2A34694B" w14:textId="77777777" w:rsidR="00AB71DF" w:rsidRPr="00D458BF" w:rsidRDefault="00AB71DF" w:rsidP="00AB71DF">
      <w:pPr>
        <w:pStyle w:val="NoSpacing"/>
      </w:pPr>
      <w:r w:rsidRPr="00D458BF">
        <w:t>------------------------------------------------ - -</w:t>
      </w:r>
    </w:p>
    <w:p w14:paraId="37B81F04" w14:textId="77777777" w:rsidR="00AB71DF" w:rsidRPr="00D458BF" w:rsidRDefault="00AB71DF" w:rsidP="00AB71DF">
      <w:pPr>
        <w:pStyle w:val="NoSpacing"/>
      </w:pPr>
      <w:r w:rsidRPr="00D458BF">
        <w:t xml:space="preserve">/ teach for am.  Never heard of it. </w:t>
      </w:r>
      <w:hyperlink r:id="rId195" w:history="1">
        <w:r w:rsidRPr="00D458BF">
          <w:rPr>
            <w:rStyle w:val="Hyperlink"/>
          </w:rPr>
          <w:t>www.teachforamerica.org</w:t>
        </w:r>
      </w:hyperlink>
      <w:r w:rsidRPr="00D458BF">
        <w:t xml:space="preserve">  any rel to teacher corps?</w:t>
      </w:r>
    </w:p>
    <w:p w14:paraId="2D8A9BD8" w14:textId="77777777" w:rsidR="00AB71DF" w:rsidRPr="00D458BF" w:rsidRDefault="00000000" w:rsidP="00AB71DF">
      <w:pPr>
        <w:pStyle w:val="NoSpacing"/>
      </w:pPr>
      <w:r>
        <w:pict w14:anchorId="76AB7A27">
          <v:shape id="_x0000_i1036" type="#_x0000_t75" style="width:1in;height:18.5pt">
            <v:imagedata r:id="rId196" o:title=""/>
          </v:shape>
        </w:pict>
      </w:r>
    </w:p>
    <w:p w14:paraId="39897A92" w14:textId="77777777" w:rsidR="00AB71DF" w:rsidRPr="00D458BF" w:rsidRDefault="00AB71DF" w:rsidP="00AB71DF">
      <w:pPr>
        <w:pStyle w:val="NoSpacing"/>
      </w:pPr>
      <w:hyperlink r:id="rId197" w:history="1">
        <w:r w:rsidRPr="00D458BF">
          <w:rPr>
            <w:rStyle w:val="Hyperlink"/>
          </w:rPr>
          <w:t>Teach for America criticized for apparent stance on education policy</w:t>
        </w:r>
      </w:hyperlink>
    </w:p>
    <w:p w14:paraId="6A30095B" w14:textId="77777777" w:rsidR="00AB71DF" w:rsidRPr="00D458BF" w:rsidRDefault="00AB71DF" w:rsidP="00AB71DF">
      <w:pPr>
        <w:pStyle w:val="NoSpacing"/>
      </w:pPr>
      <w:r w:rsidRPr="00D458BF">
        <w:t xml:space="preserve">By Howard Blume </w:t>
      </w:r>
    </w:p>
    <w:p w14:paraId="4FE3CB7D" w14:textId="77777777" w:rsidR="00AB71DF" w:rsidRPr="00D458BF" w:rsidRDefault="00AB71DF" w:rsidP="00AB71DF">
      <w:pPr>
        <w:pStyle w:val="NoSpacing"/>
      </w:pPr>
      <w:hyperlink r:id="rId198" w:history="1">
        <w:r w:rsidRPr="00D458BF">
          <w:rPr>
            <w:rStyle w:val="Hyperlink"/>
          </w:rPr>
          <w:fldChar w:fldCharType="begin"/>
        </w:r>
        <w:r w:rsidRPr="00D458BF">
          <w:rPr>
            <w:rStyle w:val="Hyperlink"/>
          </w:rPr>
          <w:instrText xml:space="preserve"> INCLUDEPICTURE "http://www.trbimg.com/img-51fdbdd4/turbine/la-me-adv-teach-for-america-20130804/100/100x56" \* MERGEFORMATINET </w:instrText>
        </w:r>
        <w:r w:rsidRPr="00D458BF">
          <w:rPr>
            <w:rStyle w:val="Hyperlink"/>
          </w:rPr>
          <w:fldChar w:fldCharType="separate"/>
        </w:r>
        <w:r w:rsidRPr="00D458BF">
          <w:fldChar w:fldCharType="begin"/>
        </w:r>
        <w:r w:rsidRPr="00D458BF">
          <w:instrText xml:space="preserve"> INCLUDEPICTURE  "http://www.trbimg.com/img-51fdbdd4/turbine/la-me-adv-teach-for-america-20130804/100/100x56" \* MERGEFORMATINET </w:instrText>
        </w:r>
        <w:r w:rsidRPr="00D458BF">
          <w:fldChar w:fldCharType="separate"/>
        </w:r>
        <w:r w:rsidRPr="00D458BF">
          <w:fldChar w:fldCharType="begin"/>
        </w:r>
        <w:r w:rsidRPr="00D458BF">
          <w:instrText xml:space="preserve"> INCLUDEPICTURE  "http://www.trbimg.com/img-51fdbdd4/turbine/la-me-adv-teach-for-america-20130804/100/100x56" \* MERGEFORMATINET </w:instrText>
        </w:r>
        <w:r w:rsidRPr="00D458BF">
          <w:fldChar w:fldCharType="separate"/>
        </w:r>
        <w:r w:rsidRPr="00D458BF">
          <w:fldChar w:fldCharType="begin"/>
        </w:r>
        <w:r w:rsidRPr="00D458BF">
          <w:instrText xml:space="preserve"> INCLUDEPICTURE  "http://www.trbimg.com/img-51fdbdd4/turbine/la-me-adv-teach-for-america-20130804/100/100x56" \* MERGEFORMATINET </w:instrText>
        </w:r>
        <w:r w:rsidRPr="00D458BF">
          <w:fldChar w:fldCharType="separate"/>
        </w:r>
        <w:r w:rsidR="009C15FC" w:rsidRPr="00D458BF">
          <w:fldChar w:fldCharType="begin"/>
        </w:r>
        <w:r w:rsidR="009C15FC" w:rsidRPr="00D458BF">
          <w:instrText xml:space="preserve"> INCLUDEPICTURE  "http://www.trbimg.com/img-51fdbdd4/turbine/la-me-adv-teach-for-america-20130804/100/100x56" \* MERGEFORMATINET </w:instrText>
        </w:r>
        <w:r w:rsidR="009C15FC" w:rsidRPr="00D458BF">
          <w:fldChar w:fldCharType="separate"/>
        </w:r>
        <w:r w:rsidR="00000000">
          <w:fldChar w:fldCharType="begin"/>
        </w:r>
        <w:r w:rsidR="00000000">
          <w:instrText xml:space="preserve"> INCLUDEPICTURE  "http://www.trbimg.com/img-51fdbdd4/turbine/la-me-adv-teach-for-america-20130804/100/100x56" \* MERGEFORMATINET </w:instrText>
        </w:r>
        <w:r w:rsidR="00000000">
          <w:fldChar w:fldCharType="separate"/>
        </w:r>
        <w:r w:rsidR="00000000">
          <w:pict w14:anchorId="2B7A33AA">
            <v:shape id="_x0000_i1037" type="#_x0000_t75" alt="Teach for America criticized for apparent stance on education policy" style="width:75pt;height:42pt" o:button="t">
              <v:imagedata r:id="rId199" r:href="rId200"/>
            </v:shape>
          </w:pict>
        </w:r>
        <w:r w:rsidR="00000000">
          <w:fldChar w:fldCharType="end"/>
        </w:r>
        <w:r w:rsidR="009C15FC" w:rsidRPr="00D458BF">
          <w:fldChar w:fldCharType="end"/>
        </w:r>
        <w:r w:rsidRPr="00D458BF">
          <w:fldChar w:fldCharType="end"/>
        </w:r>
        <w:r w:rsidRPr="00D458BF">
          <w:fldChar w:fldCharType="end"/>
        </w:r>
        <w:r w:rsidRPr="00D458BF">
          <w:fldChar w:fldCharType="end"/>
        </w:r>
        <w:r w:rsidRPr="00D458BF">
          <w:rPr>
            <w:rStyle w:val="Hyperlink"/>
          </w:rPr>
          <w:fldChar w:fldCharType="end"/>
        </w:r>
      </w:hyperlink>
    </w:p>
    <w:p w14:paraId="710255AC" w14:textId="77777777" w:rsidR="00AB71DF" w:rsidRPr="00D458BF" w:rsidRDefault="00AB71DF" w:rsidP="00AB71DF">
      <w:pPr>
        <w:pStyle w:val="NoSpacing"/>
      </w:pPr>
      <w:r w:rsidRPr="00D458BF">
        <w:rPr>
          <w:b/>
          <w:bCs/>
        </w:rPr>
        <w:t>Story</w:t>
      </w:r>
      <w:r w:rsidRPr="00D458BF">
        <w:t xml:space="preserve"> | August 3, 2013 | 7:40 PM </w:t>
      </w:r>
    </w:p>
    <w:p w14:paraId="019D8A78" w14:textId="77777777" w:rsidR="00AB71DF" w:rsidRPr="00D458BF" w:rsidRDefault="00AB71DF" w:rsidP="00AB71DF">
      <w:pPr>
        <w:pStyle w:val="NoSpacing"/>
      </w:pPr>
      <w:r w:rsidRPr="00D458BF">
        <w:t xml:space="preserve">... those opposed to </w:t>
      </w:r>
      <w:r w:rsidRPr="00D458BF">
        <w:rPr>
          <w:b/>
          <w:bCs/>
        </w:rPr>
        <w:t>Teach</w:t>
      </w:r>
      <w:r w:rsidRPr="00D458BF">
        <w:t xml:space="preserve"> </w:t>
      </w:r>
      <w:r w:rsidRPr="00D458BF">
        <w:rPr>
          <w:b/>
          <w:bCs/>
        </w:rPr>
        <w:t>for</w:t>
      </w:r>
      <w:r w:rsidRPr="00D458BF">
        <w:t xml:space="preserve"> </w:t>
      </w:r>
      <w:r w:rsidRPr="00D458BF">
        <w:rPr>
          <w:b/>
          <w:bCs/>
        </w:rPr>
        <w:t>America</w:t>
      </w:r>
      <w:r w:rsidRPr="00D458BF">
        <w:t xml:space="preserve"> hosted a in Chicago that ... place is something that </w:t>
      </w:r>
      <w:r w:rsidRPr="00D458BF">
        <w:rPr>
          <w:b/>
          <w:bCs/>
        </w:rPr>
        <w:t>Teach</w:t>
      </w:r>
      <w:r w:rsidRPr="00D458BF">
        <w:t xml:space="preserve"> </w:t>
      </w:r>
      <w:r w:rsidRPr="00D458BF">
        <w:rPr>
          <w:b/>
          <w:bCs/>
        </w:rPr>
        <w:t>for</w:t>
      </w:r>
      <w:r w:rsidRPr="00D458BF">
        <w:t xml:space="preserve"> </w:t>
      </w:r>
      <w:r w:rsidRPr="00D458BF">
        <w:rPr>
          <w:b/>
          <w:bCs/>
        </w:rPr>
        <w:t>America</w:t>
      </w:r>
      <w:r w:rsidRPr="00D458BF">
        <w:t xml:space="preserve"> taps into," said alumna ... did my willingness to </w:t>
      </w:r>
      <w:r w:rsidRPr="00D458BF">
        <w:rPr>
          <w:b/>
          <w:bCs/>
        </w:rPr>
        <w:t>teach</w:t>
      </w:r>
      <w:r w:rsidRPr="00D458BF">
        <w:t xml:space="preserve"> in urban communities become ... believe in." howard.</w:t>
      </w:r>
      <w:r w:rsidRPr="00D458BF">
        <w:rPr>
          <w:b/>
          <w:bCs/>
        </w:rPr>
        <w:t>blume</w:t>
      </w:r>
      <w:r w:rsidRPr="00D458BF">
        <w:t>@latimes.com</w:t>
      </w:r>
    </w:p>
    <w:p w14:paraId="13D5CF20" w14:textId="77777777" w:rsidR="00AB71DF" w:rsidRPr="00D458BF" w:rsidRDefault="00000000" w:rsidP="00AB71DF">
      <w:pPr>
        <w:pStyle w:val="NoSpacing"/>
      </w:pPr>
      <w:r>
        <w:pict w14:anchorId="0A1CC03A">
          <v:shape id="_x0000_i1038" type="#_x0000_t75" style="width:1in;height:18.5pt">
            <v:imagedata r:id="rId201" o:title=""/>
          </v:shape>
        </w:pict>
      </w:r>
    </w:p>
    <w:p w14:paraId="0C77B494" w14:textId="77777777" w:rsidR="00AB71DF" w:rsidRPr="00D458BF" w:rsidRDefault="00AB71DF" w:rsidP="00AB71DF">
      <w:pPr>
        <w:pStyle w:val="NoSpacing"/>
      </w:pPr>
      <w:hyperlink r:id="rId202" w:history="1">
        <w:r w:rsidRPr="00D458BF">
          <w:rPr>
            <w:rStyle w:val="Hyperlink"/>
          </w:rPr>
          <w:t>$20-million Walton donation will boost Teach for America in L.A.</w:t>
        </w:r>
      </w:hyperlink>
    </w:p>
    <w:p w14:paraId="67574859" w14:textId="77777777" w:rsidR="00AB71DF" w:rsidRPr="00D458BF" w:rsidRDefault="00AB71DF" w:rsidP="00AB71DF">
      <w:pPr>
        <w:pStyle w:val="NoSpacing"/>
      </w:pPr>
      <w:r w:rsidRPr="00D458BF">
        <w:t xml:space="preserve">By Howard Blume </w:t>
      </w:r>
    </w:p>
    <w:p w14:paraId="1A7F77D5" w14:textId="77777777" w:rsidR="00AB71DF" w:rsidRPr="00D458BF" w:rsidRDefault="00AB71DF" w:rsidP="00AB71DF">
      <w:pPr>
        <w:pStyle w:val="NoSpacing"/>
      </w:pPr>
      <w:hyperlink r:id="rId203" w:history="1">
        <w:r w:rsidRPr="00D458BF">
          <w:rPr>
            <w:rStyle w:val="Hyperlink"/>
          </w:rPr>
          <w:fldChar w:fldCharType="begin"/>
        </w:r>
        <w:r w:rsidRPr="00D458BF">
          <w:rPr>
            <w:rStyle w:val="Hyperlink"/>
          </w:rPr>
          <w:instrText xml:space="preserve"> INCLUDEPICTURE "http://www.trbimg.com/img-51f8388f/turbine/la-me-ln-20-million-walton-tfa-20130730/100/100x56" \* MERGEFORMATINET </w:instrText>
        </w:r>
        <w:r w:rsidRPr="00D458BF">
          <w:rPr>
            <w:rStyle w:val="Hyperlink"/>
          </w:rPr>
          <w:fldChar w:fldCharType="separate"/>
        </w:r>
        <w:r w:rsidRPr="00D458BF">
          <w:fldChar w:fldCharType="begin"/>
        </w:r>
        <w:r w:rsidRPr="00D458BF">
          <w:instrText xml:space="preserve"> INCLUDEPICTURE  "http://www.trbimg.com/img-51f8388f/turbine/la-me-ln-20-million-walton-tfa-20130730/100/100x56" \* MERGEFORMATINET </w:instrText>
        </w:r>
        <w:r w:rsidRPr="00D458BF">
          <w:fldChar w:fldCharType="separate"/>
        </w:r>
        <w:r w:rsidRPr="00D458BF">
          <w:fldChar w:fldCharType="begin"/>
        </w:r>
        <w:r w:rsidRPr="00D458BF">
          <w:instrText xml:space="preserve"> INCLUDEPICTURE  "http://www.trbimg.com/img-51f8388f/turbine/la-me-ln-20-million-walton-tfa-20130730/100/100x56" \* MERGEFORMATINET </w:instrText>
        </w:r>
        <w:r w:rsidRPr="00D458BF">
          <w:fldChar w:fldCharType="separate"/>
        </w:r>
        <w:r w:rsidRPr="00D458BF">
          <w:fldChar w:fldCharType="begin"/>
        </w:r>
        <w:r w:rsidRPr="00D458BF">
          <w:instrText xml:space="preserve"> INCLUDEPICTURE  "http://www.trbimg.com/img-51f8388f/turbine/la-me-ln-20-million-walton-tfa-20130730/100/100x56" \* MERGEFORMATINET </w:instrText>
        </w:r>
        <w:r w:rsidRPr="00D458BF">
          <w:fldChar w:fldCharType="separate"/>
        </w:r>
        <w:r w:rsidR="009C15FC" w:rsidRPr="00D458BF">
          <w:fldChar w:fldCharType="begin"/>
        </w:r>
        <w:r w:rsidR="009C15FC" w:rsidRPr="00D458BF">
          <w:instrText xml:space="preserve"> INCLUDEPICTURE  "http://www.trbimg.com/img-51f8388f/turbine/la-me-ln-20-million-walton-tfa-20130730/100/100x56" \* MERGEFORMATINET </w:instrText>
        </w:r>
        <w:r w:rsidR="009C15FC" w:rsidRPr="00D458BF">
          <w:fldChar w:fldCharType="separate"/>
        </w:r>
        <w:r w:rsidR="00000000">
          <w:fldChar w:fldCharType="begin"/>
        </w:r>
        <w:r w:rsidR="00000000">
          <w:instrText xml:space="preserve"> INCLUDEPICTURE  "http://www.trbimg.com/img-51f8388f/turbine/la-me-ln-20-million-walton-tfa-20130730/100/100x56" \* MERGEFORMATINET </w:instrText>
        </w:r>
        <w:r w:rsidR="00000000">
          <w:fldChar w:fldCharType="separate"/>
        </w:r>
        <w:r w:rsidR="00000000">
          <w:pict w14:anchorId="0C071EC8">
            <v:shape id="_x0000_i1039" type="#_x0000_t75" alt="$20-million Walton donation will boost Teach for America in L.A." style="width:75pt;height:42pt" o:button="t">
              <v:imagedata r:id="rId204" r:href="rId205"/>
            </v:shape>
          </w:pict>
        </w:r>
        <w:r w:rsidR="00000000">
          <w:fldChar w:fldCharType="end"/>
        </w:r>
        <w:r w:rsidR="009C15FC" w:rsidRPr="00D458BF">
          <w:fldChar w:fldCharType="end"/>
        </w:r>
        <w:r w:rsidRPr="00D458BF">
          <w:fldChar w:fldCharType="end"/>
        </w:r>
        <w:r w:rsidRPr="00D458BF">
          <w:fldChar w:fldCharType="end"/>
        </w:r>
        <w:r w:rsidRPr="00D458BF">
          <w:fldChar w:fldCharType="end"/>
        </w:r>
        <w:r w:rsidRPr="00D458BF">
          <w:rPr>
            <w:rStyle w:val="Hyperlink"/>
          </w:rPr>
          <w:fldChar w:fldCharType="end"/>
        </w:r>
      </w:hyperlink>
    </w:p>
    <w:p w14:paraId="2724DAFB" w14:textId="77777777" w:rsidR="00AB71DF" w:rsidRPr="00D458BF" w:rsidRDefault="00AB71DF" w:rsidP="00AB71DF">
      <w:pPr>
        <w:pStyle w:val="NoSpacing"/>
      </w:pPr>
      <w:r w:rsidRPr="00D458BF">
        <w:rPr>
          <w:b/>
          <w:bCs/>
        </w:rPr>
        <w:t>Story</w:t>
      </w:r>
      <w:r w:rsidRPr="00D458BF">
        <w:t xml:space="preserve"> | July 31, 2013 | 12:05 AM </w:t>
      </w:r>
    </w:p>
    <w:p w14:paraId="4BF1964A" w14:textId="77777777" w:rsidR="00AB71DF" w:rsidRPr="00D458BF" w:rsidRDefault="00AB71DF" w:rsidP="00AB71DF">
      <w:pPr>
        <w:pStyle w:val="NoSpacing"/>
      </w:pPr>
      <w:r w:rsidRPr="00D458BF">
        <w:t xml:space="preserve">... million to New York City-based </w:t>
      </w:r>
      <w:r w:rsidRPr="00D458BF">
        <w:rPr>
          <w:b/>
          <w:bCs/>
        </w:rPr>
        <w:t>Teach</w:t>
      </w:r>
      <w:r w:rsidRPr="00D458BF">
        <w:t xml:space="preserve"> </w:t>
      </w:r>
      <w:r w:rsidRPr="00D458BF">
        <w:rPr>
          <w:b/>
          <w:bCs/>
        </w:rPr>
        <w:t>for</w:t>
      </w:r>
      <w:r w:rsidRPr="00D458BF">
        <w:t xml:space="preserve"> </w:t>
      </w:r>
      <w:r w:rsidRPr="00D458BF">
        <w:rPr>
          <w:b/>
          <w:bCs/>
        </w:rPr>
        <w:t>America</w:t>
      </w:r>
      <w:r w:rsidRPr="00D458BF">
        <w:t xml:space="preserve"> over its 24 years. Walton ... With this critical investment, </w:t>
      </w:r>
      <w:r w:rsidRPr="00D458BF">
        <w:rPr>
          <w:b/>
          <w:bCs/>
        </w:rPr>
        <w:t>Teach</w:t>
      </w:r>
      <w:r w:rsidRPr="00D458BF">
        <w:t xml:space="preserve"> </w:t>
      </w:r>
      <w:r w:rsidRPr="00D458BF">
        <w:rPr>
          <w:b/>
          <w:bCs/>
        </w:rPr>
        <w:t>for</w:t>
      </w:r>
      <w:r w:rsidRPr="00D458BF">
        <w:t xml:space="preserve"> </w:t>
      </w:r>
      <w:r w:rsidRPr="00D458BF">
        <w:rPr>
          <w:b/>
          <w:bCs/>
        </w:rPr>
        <w:t>America</w:t>
      </w:r>
      <w:r w:rsidRPr="00D458BF">
        <w:t xml:space="preserve"> will be able to bring effective ... chief executive officer of </w:t>
      </w:r>
      <w:r w:rsidRPr="00D458BF">
        <w:rPr>
          <w:b/>
          <w:bCs/>
        </w:rPr>
        <w:t>Teach</w:t>
      </w:r>
      <w:r w:rsidRPr="00D458BF">
        <w:t xml:space="preserve"> </w:t>
      </w:r>
      <w:r w:rsidRPr="00D458BF">
        <w:rPr>
          <w:b/>
          <w:bCs/>
        </w:rPr>
        <w:t>for</w:t>
      </w:r>
      <w:r w:rsidRPr="00D458BF">
        <w:t xml:space="preserve"> </w:t>
      </w:r>
      <w:r w:rsidRPr="00D458BF">
        <w:rPr>
          <w:b/>
          <w:bCs/>
        </w:rPr>
        <w:t>America</w:t>
      </w:r>
      <w:r w:rsidRPr="00D458BF">
        <w:t xml:space="preserve">, in a statement. Support from ... </w:t>
      </w:r>
    </w:p>
    <w:p w14:paraId="0E1F7D30" w14:textId="77777777" w:rsidR="00AB71DF" w:rsidRPr="00D458BF" w:rsidRDefault="00000000" w:rsidP="00AB71DF">
      <w:pPr>
        <w:pStyle w:val="NoSpacing"/>
      </w:pPr>
      <w:r>
        <w:pict w14:anchorId="08348A7E">
          <v:shape id="_x0000_i1040" type="#_x0000_t75" style="width:1in;height:18.5pt">
            <v:imagedata r:id="rId206" o:title=""/>
          </v:shape>
        </w:pict>
      </w:r>
    </w:p>
    <w:p w14:paraId="691247EB" w14:textId="77777777" w:rsidR="00AB71DF" w:rsidRPr="00D458BF" w:rsidRDefault="00AB71DF" w:rsidP="00AB71DF">
      <w:pPr>
        <w:pStyle w:val="NoSpacing"/>
      </w:pPr>
      <w:hyperlink r:id="rId207" w:history="1">
        <w:r w:rsidRPr="00D458BF">
          <w:rPr>
            <w:rStyle w:val="Hyperlink"/>
          </w:rPr>
          <w:t>Foundation's grant will bring 700 new teachers to L.A.</w:t>
        </w:r>
      </w:hyperlink>
    </w:p>
    <w:p w14:paraId="7D5DE606" w14:textId="77777777" w:rsidR="00AB71DF" w:rsidRPr="00D458BF" w:rsidRDefault="00AB71DF" w:rsidP="00AB71DF">
      <w:pPr>
        <w:pStyle w:val="NoSpacing"/>
      </w:pPr>
      <w:r w:rsidRPr="00D458BF">
        <w:t xml:space="preserve">By Howard Blume </w:t>
      </w:r>
    </w:p>
    <w:p w14:paraId="164E645A" w14:textId="77777777" w:rsidR="00AB71DF" w:rsidRPr="00D458BF" w:rsidRDefault="00AB71DF" w:rsidP="00AB71DF">
      <w:pPr>
        <w:pStyle w:val="NoSpacing"/>
      </w:pPr>
      <w:r w:rsidRPr="00D458BF">
        <w:rPr>
          <w:b/>
          <w:bCs/>
        </w:rPr>
        <w:t>Story</w:t>
      </w:r>
      <w:r w:rsidRPr="00D458BF">
        <w:t xml:space="preserve"> | July 31, 2013 | 12:05 AM </w:t>
      </w:r>
    </w:p>
    <w:p w14:paraId="586C8106" w14:textId="77777777" w:rsidR="00AB71DF" w:rsidRPr="00D458BF" w:rsidRDefault="00AB71DF" w:rsidP="00AB71DF">
      <w:pPr>
        <w:pStyle w:val="NoSpacing"/>
      </w:pPr>
      <w:r w:rsidRPr="00D458BF">
        <w:t xml:space="preserve">... In the L.A. area, 42 </w:t>
      </w:r>
      <w:r w:rsidRPr="00D458BF">
        <w:rPr>
          <w:b/>
          <w:bCs/>
        </w:rPr>
        <w:t>Teach</w:t>
      </w:r>
      <w:r w:rsidRPr="00D458BF">
        <w:t xml:space="preserve"> </w:t>
      </w:r>
      <w:r w:rsidRPr="00D458BF">
        <w:rPr>
          <w:b/>
          <w:bCs/>
        </w:rPr>
        <w:t>for</w:t>
      </w:r>
      <w:r w:rsidRPr="00D458BF">
        <w:t xml:space="preserve"> </w:t>
      </w:r>
      <w:r w:rsidRPr="00D458BF">
        <w:rPr>
          <w:b/>
          <w:bCs/>
        </w:rPr>
        <w:t>America</w:t>
      </w:r>
      <w:r w:rsidRPr="00D458BF">
        <w:t xml:space="preserve"> alumuni have risen to the position ... leadership throughout." Walton is </w:t>
      </w:r>
      <w:r w:rsidRPr="00D458BF">
        <w:rPr>
          <w:b/>
          <w:bCs/>
        </w:rPr>
        <w:t>Teach</w:t>
      </w:r>
      <w:r w:rsidRPr="00D458BF">
        <w:t xml:space="preserve"> </w:t>
      </w:r>
      <w:r w:rsidRPr="00D458BF">
        <w:rPr>
          <w:b/>
          <w:bCs/>
        </w:rPr>
        <w:t>for</w:t>
      </w:r>
      <w:r w:rsidRPr="00D458BF">
        <w:t xml:space="preserve"> </w:t>
      </w:r>
      <w:r w:rsidRPr="00D458BF">
        <w:rPr>
          <w:b/>
          <w:bCs/>
        </w:rPr>
        <w:t>America</w:t>
      </w:r>
      <w:r w:rsidRPr="00D458BF">
        <w:t xml:space="preserve">'s largest donor, but the group ... Walton </w:t>
      </w:r>
      <w:r w:rsidRPr="00D458BF">
        <w:rPr>
          <w:b/>
          <w:bCs/>
        </w:rPr>
        <w:t>for</w:t>
      </w:r>
      <w:r w:rsidRPr="00D458BF">
        <w:t xml:space="preserve"> the first time. howard.</w:t>
      </w:r>
      <w:r w:rsidRPr="00D458BF">
        <w:rPr>
          <w:b/>
          <w:bCs/>
        </w:rPr>
        <w:t>blume</w:t>
      </w:r>
      <w:r w:rsidRPr="00D458BF">
        <w:t>@latimes.com</w:t>
      </w:r>
    </w:p>
    <w:p w14:paraId="559EA316" w14:textId="77777777" w:rsidR="00AB71DF" w:rsidRPr="00D458BF" w:rsidRDefault="00000000" w:rsidP="00AB71DF">
      <w:pPr>
        <w:pStyle w:val="NoSpacing"/>
      </w:pPr>
      <w:r>
        <w:pict w14:anchorId="62B1C136">
          <v:shape id="_x0000_i1041" type="#_x0000_t75" style="width:1in;height:18.5pt">
            <v:imagedata r:id="rId208" o:title=""/>
          </v:shape>
        </w:pict>
      </w:r>
    </w:p>
    <w:p w14:paraId="41E37003" w14:textId="77777777" w:rsidR="00AB71DF" w:rsidRPr="00D458BF" w:rsidRDefault="00AB71DF" w:rsidP="00AB71DF">
      <w:pPr>
        <w:pStyle w:val="NoSpacing"/>
      </w:pPr>
      <w:hyperlink r:id="rId209" w:history="1">
        <w:r w:rsidRPr="00D458BF">
          <w:rPr>
            <w:rStyle w:val="Hyperlink"/>
          </w:rPr>
          <w:t>New teacher training study decries California universities</w:t>
        </w:r>
      </w:hyperlink>
    </w:p>
    <w:p w14:paraId="4D4D07F1" w14:textId="77777777" w:rsidR="00AB71DF" w:rsidRPr="00D458BF" w:rsidRDefault="00AB71DF" w:rsidP="00AB71DF">
      <w:pPr>
        <w:pStyle w:val="NoSpacing"/>
      </w:pPr>
      <w:r w:rsidRPr="00D458BF">
        <w:t xml:space="preserve">By Howard Blume, Los Angeles Times </w:t>
      </w:r>
    </w:p>
    <w:p w14:paraId="1F369520" w14:textId="77777777" w:rsidR="00AB71DF" w:rsidRPr="00D458BF" w:rsidRDefault="00AB71DF" w:rsidP="00AB71DF">
      <w:pPr>
        <w:pStyle w:val="NoSpacing"/>
      </w:pPr>
      <w:hyperlink r:id="rId210" w:history="1">
        <w:r w:rsidRPr="00D458BF">
          <w:rPr>
            <w:rStyle w:val="Hyperlink"/>
          </w:rPr>
          <w:fldChar w:fldCharType="begin"/>
        </w:r>
        <w:r w:rsidRPr="00D458BF">
          <w:rPr>
            <w:rStyle w:val="Hyperlink"/>
          </w:rPr>
          <w:instrText xml:space="preserve"> INCLUDEPICTURE "http://www.trbimg.com/img-51c089f9/turbine/la-me-0618-teacher-training-20130618/100/100x56" \* MERGEFORMATINET </w:instrText>
        </w:r>
        <w:r w:rsidRPr="00D458BF">
          <w:rPr>
            <w:rStyle w:val="Hyperlink"/>
          </w:rPr>
          <w:fldChar w:fldCharType="separate"/>
        </w:r>
        <w:r w:rsidRPr="00D458BF">
          <w:fldChar w:fldCharType="begin"/>
        </w:r>
        <w:r w:rsidRPr="00D458BF">
          <w:instrText xml:space="preserve"> INCLUDEPICTURE  "http://www.trbimg.com/img-51c089f9/turbine/la-me-0618-teacher-training-20130618/100/100x56" \* MERGEFORMATINET </w:instrText>
        </w:r>
        <w:r w:rsidRPr="00D458BF">
          <w:fldChar w:fldCharType="separate"/>
        </w:r>
        <w:r w:rsidRPr="00D458BF">
          <w:fldChar w:fldCharType="begin"/>
        </w:r>
        <w:r w:rsidRPr="00D458BF">
          <w:instrText xml:space="preserve"> INCLUDEPICTURE  "http://www.trbimg.com/img-51c089f9/turbine/la-me-0618-teacher-training-20130618/100/100x56" \* MERGEFORMATINET </w:instrText>
        </w:r>
        <w:r w:rsidRPr="00D458BF">
          <w:fldChar w:fldCharType="separate"/>
        </w:r>
        <w:r w:rsidRPr="00D458BF">
          <w:fldChar w:fldCharType="begin"/>
        </w:r>
        <w:r w:rsidRPr="00D458BF">
          <w:instrText xml:space="preserve"> INCLUDEPICTURE  "http://www.trbimg.com/img-51c089f9/turbine/la-me-0618-teacher-training-20130618/100/100x56" \* MERGEFORMATINET </w:instrText>
        </w:r>
        <w:r w:rsidRPr="00D458BF">
          <w:fldChar w:fldCharType="separate"/>
        </w:r>
        <w:r w:rsidR="009C15FC" w:rsidRPr="00D458BF">
          <w:fldChar w:fldCharType="begin"/>
        </w:r>
        <w:r w:rsidR="009C15FC" w:rsidRPr="00D458BF">
          <w:instrText xml:space="preserve"> INCLUDEPICTURE  "http://www.trbimg.com/img-51c089f9/turbine/la-me-0618-teacher-training-20130618/100/100x56" \* MERGEFORMATINET </w:instrText>
        </w:r>
        <w:r w:rsidR="009C15FC" w:rsidRPr="00D458BF">
          <w:fldChar w:fldCharType="separate"/>
        </w:r>
        <w:r w:rsidR="00000000">
          <w:fldChar w:fldCharType="begin"/>
        </w:r>
        <w:r w:rsidR="00000000">
          <w:instrText xml:space="preserve"> INCLUDEPICTURE  "http://www.trbimg.com/img-51c089f9/turbine/la-me-0618-teacher-training-20130618/100/100x56" \* MERGEFORMATINET </w:instrText>
        </w:r>
        <w:r w:rsidR="00000000">
          <w:fldChar w:fldCharType="separate"/>
        </w:r>
        <w:r w:rsidR="00000000">
          <w:pict w14:anchorId="584E32B8">
            <v:shape id="_x0000_i1042" type="#_x0000_t75" alt="New teacher training study decries California universities" style="width:75pt;height:42pt" o:button="t">
              <v:imagedata r:id="rId211" r:href="rId212"/>
            </v:shape>
          </w:pict>
        </w:r>
        <w:r w:rsidR="00000000">
          <w:fldChar w:fldCharType="end"/>
        </w:r>
        <w:r w:rsidR="009C15FC" w:rsidRPr="00D458BF">
          <w:fldChar w:fldCharType="end"/>
        </w:r>
        <w:r w:rsidRPr="00D458BF">
          <w:fldChar w:fldCharType="end"/>
        </w:r>
        <w:r w:rsidRPr="00D458BF">
          <w:fldChar w:fldCharType="end"/>
        </w:r>
        <w:r w:rsidRPr="00D458BF">
          <w:fldChar w:fldCharType="end"/>
        </w:r>
        <w:r w:rsidRPr="00D458BF">
          <w:rPr>
            <w:rStyle w:val="Hyperlink"/>
          </w:rPr>
          <w:fldChar w:fldCharType="end"/>
        </w:r>
      </w:hyperlink>
    </w:p>
    <w:p w14:paraId="0C03A7AC" w14:textId="77777777" w:rsidR="00AB71DF" w:rsidRPr="00D458BF" w:rsidRDefault="00AB71DF" w:rsidP="00AB71DF">
      <w:pPr>
        <w:pStyle w:val="NoSpacing"/>
      </w:pPr>
      <w:r w:rsidRPr="00D458BF">
        <w:rPr>
          <w:b/>
          <w:bCs/>
        </w:rPr>
        <w:t>Story</w:t>
      </w:r>
      <w:r w:rsidRPr="00D458BF">
        <w:t xml:space="preserve"> | June 18, 2013 | 12:05 AM </w:t>
      </w:r>
    </w:p>
    <w:p w14:paraId="03442A0F" w14:textId="77777777" w:rsidR="00AB71DF" w:rsidRPr="00D458BF" w:rsidRDefault="00AB71DF" w:rsidP="00AB71DF">
      <w:pPr>
        <w:pStyle w:val="NoSpacing"/>
      </w:pPr>
      <w:r w:rsidRPr="00D458BF">
        <w:t xml:space="preserve">... teacher training program and 1 1/2 stars </w:t>
      </w:r>
      <w:r w:rsidRPr="00D458BF">
        <w:rPr>
          <w:b/>
          <w:bCs/>
        </w:rPr>
        <w:t>for</w:t>
      </w:r>
      <w:r w:rsidRPr="00D458BF">
        <w:t xml:space="preserve"> its high school program. "Principals in L ... education have attracted periodic, sharp criticism </w:t>
      </w:r>
      <w:r w:rsidRPr="00D458BF">
        <w:rPr>
          <w:b/>
          <w:bCs/>
        </w:rPr>
        <w:t>for</w:t>
      </w:r>
      <w:r w:rsidRPr="00D458BF">
        <w:t xml:space="preserve"> decades, but change has been slow. </w:t>
      </w:r>
      <w:r w:rsidRPr="00D458BF">
        <w:rPr>
          <w:b/>
          <w:bCs/>
        </w:rPr>
        <w:t>Teach</w:t>
      </w:r>
      <w:r w:rsidRPr="00D458BF">
        <w:t xml:space="preserve"> </w:t>
      </w:r>
      <w:r w:rsidRPr="00D458BF">
        <w:rPr>
          <w:b/>
          <w:bCs/>
        </w:rPr>
        <w:t>for</w:t>
      </w:r>
      <w:r w:rsidRPr="00D458BF">
        <w:t xml:space="preserve"> </w:t>
      </w:r>
      <w:r w:rsidRPr="00D458BF">
        <w:rPr>
          <w:b/>
          <w:bCs/>
        </w:rPr>
        <w:t>America</w:t>
      </w:r>
      <w:r w:rsidRPr="00D458BF">
        <w:t xml:space="preserve"> and on-the-job intern programs have developed ... </w:t>
      </w:r>
    </w:p>
    <w:p w14:paraId="690E3A3E" w14:textId="77777777" w:rsidR="00AB71DF" w:rsidRPr="00D458BF" w:rsidRDefault="00AB71DF" w:rsidP="00AB71DF">
      <w:pPr>
        <w:pStyle w:val="NoSpacing"/>
      </w:pPr>
    </w:p>
    <w:p w14:paraId="61DD5097" w14:textId="77777777" w:rsidR="00AB71DF" w:rsidRPr="00D458BF" w:rsidRDefault="00AB71DF" w:rsidP="00AB71DF">
      <w:pPr>
        <w:pStyle w:val="NoSpacing"/>
      </w:pPr>
      <w:hyperlink r:id="rId213" w:tooltip="Meet the L.A. school board candidates" w:history="1">
        <w:r w:rsidRPr="00D458BF">
          <w:rPr>
            <w:rStyle w:val="Hyperlink"/>
          </w:rPr>
          <w:t xml:space="preserve">Meet the L.A. school board candidates </w:t>
        </w:r>
      </w:hyperlink>
    </w:p>
    <w:p w14:paraId="02698933" w14:textId="77777777" w:rsidR="00AB71DF" w:rsidRPr="00D458BF" w:rsidRDefault="00AB71DF" w:rsidP="00AB71DF">
      <w:pPr>
        <w:pStyle w:val="NoSpacing"/>
      </w:pPr>
      <w:r w:rsidRPr="00D458BF">
        <w:rPr>
          <w:b/>
          <w:bCs/>
        </w:rPr>
        <w:t>Story</w:t>
      </w:r>
      <w:r w:rsidRPr="00D458BF">
        <w:t xml:space="preserve"> | March 3, 2013 | 1:22 PM </w:t>
      </w:r>
    </w:p>
    <w:p w14:paraId="25C122ED" w14:textId="77777777" w:rsidR="00AB71DF" w:rsidRPr="00D458BF" w:rsidRDefault="00AB71DF" w:rsidP="00AB71DF">
      <w:pPr>
        <w:pStyle w:val="NoSpacing"/>
      </w:pPr>
      <w:r w:rsidRPr="00D458BF">
        <w:t xml:space="preserve">... students from low-income families and </w:t>
      </w:r>
      <w:r w:rsidRPr="00D458BF">
        <w:rPr>
          <w:b/>
          <w:bCs/>
        </w:rPr>
        <w:t>for</w:t>
      </w:r>
      <w:r w:rsidRPr="00D458BF">
        <w:t xml:space="preserve"> students learning English. Has worked as teacher in adult division </w:t>
      </w:r>
      <w:r w:rsidRPr="00D458BF">
        <w:rPr>
          <w:b/>
          <w:bCs/>
        </w:rPr>
        <w:t>for</w:t>
      </w:r>
      <w:r w:rsidRPr="00D458BF">
        <w:t xml:space="preserve"> 13 years. Of note: Says she organized ... incumbent, elected in 2009 Details: A </w:t>
      </w:r>
      <w:r w:rsidRPr="00D458BF">
        <w:rPr>
          <w:b/>
          <w:bCs/>
        </w:rPr>
        <w:t>Teach</w:t>
      </w:r>
      <w:r w:rsidRPr="00D458BF">
        <w:t xml:space="preserve"> </w:t>
      </w:r>
      <w:r w:rsidRPr="00D458BF">
        <w:rPr>
          <w:b/>
          <w:bCs/>
        </w:rPr>
        <w:t>for</w:t>
      </w:r>
      <w:r w:rsidRPr="00D458BF">
        <w:t xml:space="preserve"> </w:t>
      </w:r>
      <w:r w:rsidRPr="00D458BF">
        <w:rPr>
          <w:b/>
          <w:bCs/>
        </w:rPr>
        <w:t>America</w:t>
      </w:r>
      <w:r w:rsidRPr="00D458BF">
        <w:t xml:space="preserve"> instructor who stayed in the classroom ... </w:t>
      </w:r>
    </w:p>
    <w:p w14:paraId="7D6596D1" w14:textId="77777777" w:rsidR="00AB71DF" w:rsidRPr="00D458BF" w:rsidRDefault="00AB71DF" w:rsidP="00AB71DF">
      <w:pPr>
        <w:pStyle w:val="NoSpacing"/>
      </w:pPr>
      <w:r w:rsidRPr="00D458BF">
        <w:t>================================ = = = = =</w:t>
      </w:r>
    </w:p>
    <w:p w14:paraId="3D57D406" w14:textId="77777777" w:rsidR="00AB71DF" w:rsidRPr="00D458BF" w:rsidRDefault="00AB71DF" w:rsidP="00AB71DF">
      <w:pPr>
        <w:pStyle w:val="NoSpacing"/>
        <w:rPr>
          <w:b/>
          <w:bCs/>
          <w:lang w:val="en"/>
        </w:rPr>
      </w:pPr>
      <w:hyperlink r:id="rId214" w:history="1">
        <w:r w:rsidRPr="00D458BF">
          <w:rPr>
            <w:rStyle w:val="Hyperlink"/>
            <w:b/>
            <w:bCs/>
            <w:lang w:val="en"/>
          </w:rPr>
          <w:t>American Veteran’s Campaign Would Limit Disability Pay</w:t>
        </w:r>
      </w:hyperlink>
      <w:r w:rsidRPr="00D458BF">
        <w:rPr>
          <w:b/>
          <w:bCs/>
          <w:lang w:val="en"/>
        </w:rPr>
        <w:t>NYT Now</w:t>
      </w:r>
    </w:p>
    <w:p w14:paraId="6D6DCD02" w14:textId="77777777" w:rsidR="00AB71DF" w:rsidRPr="00D458BF" w:rsidRDefault="00AB71DF" w:rsidP="00AB71DF">
      <w:pPr>
        <w:pStyle w:val="NoSpacing"/>
        <w:rPr>
          <w:lang w:val="en"/>
        </w:rPr>
      </w:pPr>
      <w:hyperlink r:id="rId215" w:history="1">
        <w:r w:rsidRPr="00D458BF">
          <w:rPr>
            <w:rStyle w:val="Hyperlink"/>
            <w:lang w:val="en"/>
          </w:rPr>
          <w:fldChar w:fldCharType="begin"/>
        </w:r>
        <w:r w:rsidRPr="00D458BF">
          <w:rPr>
            <w:rStyle w:val="Hyperlink"/>
            <w:lang w:val="en"/>
          </w:rPr>
          <w:instrText xml:space="preserve"> INCLUDEPICTURE "http://static01.nyt.com/images/2015/01/07/us/DISABILITY-web/DISABILITY-web-mediumFlexible177.jpg" \* MERGEFORMATINET </w:instrText>
        </w:r>
        <w:r w:rsidRPr="00D458BF">
          <w:rPr>
            <w:rStyle w:val="Hyperlink"/>
            <w:lang w:val="en"/>
          </w:rPr>
          <w:fldChar w:fldCharType="separate"/>
        </w:r>
        <w:r w:rsidRPr="00D458BF">
          <w:fldChar w:fldCharType="begin"/>
        </w:r>
        <w:r w:rsidRPr="00D458BF">
          <w:instrText xml:space="preserve"> INCLUDEPICTURE  "http://static01.nyt.com/images/2015/01/07/us/DISABILITY-web/DISABILITY-web-mediumFlexible177.jpg" \* MERGEFORMATINET </w:instrText>
        </w:r>
        <w:r w:rsidRPr="00D458BF">
          <w:fldChar w:fldCharType="separate"/>
        </w:r>
        <w:r w:rsidRPr="00D458BF">
          <w:rPr>
            <w:lang w:val="en"/>
          </w:rPr>
          <w:fldChar w:fldCharType="begin"/>
        </w:r>
        <w:r w:rsidRPr="00D458BF">
          <w:rPr>
            <w:lang w:val="en"/>
          </w:rPr>
          <w:instrText xml:space="preserve"> INCLUDEPICTURE  "http://static01.nyt.com/images/2015/01/07/us/DISABILITY-web/DISABILITY-web-mediumFlexible177.jpg" \* MERGEFORMATINET </w:instrText>
        </w:r>
        <w:r w:rsidRPr="00D458BF">
          <w:rPr>
            <w:lang w:val="en"/>
          </w:rPr>
          <w:fldChar w:fldCharType="separate"/>
        </w:r>
        <w:r w:rsidRPr="00D458BF">
          <w:rPr>
            <w:lang w:val="en"/>
          </w:rPr>
          <w:fldChar w:fldCharType="begin"/>
        </w:r>
        <w:r w:rsidRPr="00D458BF">
          <w:rPr>
            <w:lang w:val="en"/>
          </w:rPr>
          <w:instrText xml:space="preserve"> INCLUDEPICTURE  "http://static01.nyt.com/images/2015/01/07/us/DISABILITY-web/DISABILITY-web-mediumFlexible177.jpg" \* MERGEFORMATINET </w:instrText>
        </w:r>
        <w:r w:rsidRPr="00D458BF">
          <w:rPr>
            <w:lang w:val="en"/>
          </w:rPr>
          <w:fldChar w:fldCharType="separate"/>
        </w:r>
        <w:r w:rsidR="009C15FC" w:rsidRPr="00D458BF">
          <w:rPr>
            <w:lang w:val="en"/>
          </w:rPr>
          <w:fldChar w:fldCharType="begin"/>
        </w:r>
        <w:r w:rsidR="009C15FC" w:rsidRPr="00D458BF">
          <w:rPr>
            <w:lang w:val="en"/>
          </w:rPr>
          <w:instrText xml:space="preserve"> INCLUDEPICTURE  "http://static01.nyt.com/images/2015/01/07/us/DISABILITY-web/DISABILITY-web-mediumFlexible177.jpg" \* MERGEFORMATINET </w:instrText>
        </w:r>
        <w:r w:rsidR="009C15FC" w:rsidRPr="00D458BF">
          <w:rPr>
            <w:lang w:val="en"/>
          </w:rPr>
          <w:fldChar w:fldCharType="separate"/>
        </w:r>
        <w:r w:rsidR="00000000">
          <w:rPr>
            <w:lang w:val="en"/>
          </w:rPr>
          <w:fldChar w:fldCharType="begin"/>
        </w:r>
        <w:r w:rsidR="00000000">
          <w:rPr>
            <w:lang w:val="en"/>
          </w:rPr>
          <w:instrText xml:space="preserve"> INCLUDEPICTURE  "http://static01.nyt.com/images/2015/01/07/us/DISABILITY-web/DISABILITY-web-mediumFlexible177.jpg" \* MERGEFORMATINET </w:instrText>
        </w:r>
        <w:r w:rsidR="00000000">
          <w:rPr>
            <w:lang w:val="en"/>
          </w:rPr>
          <w:fldChar w:fldCharType="separate"/>
        </w:r>
        <w:r w:rsidR="00000000">
          <w:rPr>
            <w:lang w:val="en"/>
          </w:rPr>
          <w:pict w14:anchorId="4AFCB195">
            <v:shape id="_x0000_i1043" type="#_x0000_t75" style="width:133pt;height:88.5pt" o:button="t">
              <v:imagedata r:id="rId216" r:href="rId217"/>
            </v:shape>
          </w:pict>
        </w:r>
        <w:r w:rsidR="00000000">
          <w:rPr>
            <w:lang w:val="en"/>
          </w:rPr>
          <w:fldChar w:fldCharType="end"/>
        </w:r>
        <w:r w:rsidR="009C15FC" w:rsidRPr="00D458BF">
          <w:rPr>
            <w:lang w:val="en"/>
          </w:rPr>
          <w:fldChar w:fldCharType="end"/>
        </w:r>
        <w:r w:rsidRPr="00D458BF">
          <w:rPr>
            <w:lang w:val="en"/>
          </w:rPr>
          <w:fldChar w:fldCharType="end"/>
        </w:r>
        <w:r w:rsidRPr="00D458BF">
          <w:rPr>
            <w:lang w:val="en"/>
          </w:rPr>
          <w:fldChar w:fldCharType="end"/>
        </w:r>
        <w:r w:rsidRPr="00D458BF">
          <w:fldChar w:fldCharType="end"/>
        </w:r>
        <w:r w:rsidRPr="00D458BF">
          <w:rPr>
            <w:rStyle w:val="Hyperlink"/>
          </w:rPr>
          <w:fldChar w:fldCharType="end"/>
        </w:r>
      </w:hyperlink>
    </w:p>
    <w:p w14:paraId="285EB5F9" w14:textId="77777777" w:rsidR="00AB71DF" w:rsidRPr="00D458BF" w:rsidRDefault="00AB71DF" w:rsidP="00AB71DF">
      <w:pPr>
        <w:pStyle w:val="NoSpacing"/>
        <w:rPr>
          <w:lang w:val="en"/>
        </w:rPr>
      </w:pPr>
      <w:r w:rsidRPr="00D458BF">
        <w:rPr>
          <w:lang w:val="en"/>
        </w:rPr>
        <w:t xml:space="preserve">By DAVE PHILIPPS </w:t>
      </w:r>
    </w:p>
    <w:p w14:paraId="5477C8D4" w14:textId="77777777" w:rsidR="00AB71DF" w:rsidRPr="00D458BF" w:rsidRDefault="00AB71DF" w:rsidP="00AB71DF">
      <w:pPr>
        <w:pStyle w:val="NoSpacing"/>
        <w:rPr>
          <w:lang w:val="en"/>
        </w:rPr>
      </w:pPr>
      <w:r w:rsidRPr="00D458BF">
        <w:rPr>
          <w:lang w:val="en"/>
        </w:rPr>
        <w:t xml:space="preserve">Lt. Col. Daniel Gade, a West Point professor, travels the country to urge a shift toward work incentives for disabled veterans, but some find his message misguided. </w:t>
      </w:r>
    </w:p>
    <w:p w14:paraId="12604FC6" w14:textId="77777777" w:rsidR="00AB71DF" w:rsidRPr="00D458BF" w:rsidRDefault="00AB71DF" w:rsidP="00AB71DF">
      <w:pPr>
        <w:pStyle w:val="NoSpacing"/>
        <w:rPr>
          <w:lang w:val="en"/>
        </w:rPr>
      </w:pPr>
      <w:hyperlink r:id="rId218" w:anchor="commentsContainer" w:history="1">
        <w:r w:rsidRPr="00D458BF">
          <w:rPr>
            <w:rStyle w:val="Hyperlink"/>
            <w:lang w:val="en"/>
          </w:rPr>
          <w:t>12 Comments</w:t>
        </w:r>
      </w:hyperlink>
      <w:r w:rsidRPr="00D458BF">
        <w:rPr>
          <w:lang w:val="en"/>
        </w:rPr>
        <w:t xml:space="preserve"> </w:t>
      </w:r>
    </w:p>
    <w:p w14:paraId="13E121D8" w14:textId="77777777" w:rsidR="00AB71DF" w:rsidRPr="00D458BF" w:rsidRDefault="00AB71DF" w:rsidP="00AB71DF">
      <w:pPr>
        <w:pStyle w:val="NoSpacing"/>
        <w:rPr>
          <w:lang w:val="en"/>
        </w:rPr>
      </w:pPr>
    </w:p>
    <w:p w14:paraId="3EDC16D0" w14:textId="77777777" w:rsidR="00AB71DF" w:rsidRPr="00D458BF" w:rsidRDefault="00AB71DF" w:rsidP="00AB71DF">
      <w:pPr>
        <w:pStyle w:val="NoSpacing"/>
      </w:pPr>
      <w:hyperlink r:id="rId219" w:history="1">
        <w:r w:rsidRPr="00D458BF">
          <w:rPr>
            <w:rStyle w:val="Hyperlink"/>
            <w:b/>
            <w:bCs/>
          </w:rPr>
          <w:t xml:space="preserve">States Tighten Conditions for Receiving Food Stamps as the Economy Improves </w:t>
        </w:r>
      </w:hyperlink>
    </w:p>
    <w:p w14:paraId="1C63FE02" w14:textId="77777777" w:rsidR="00AB71DF" w:rsidRPr="00D458BF" w:rsidRDefault="00AB71DF" w:rsidP="00AB71DF">
      <w:pPr>
        <w:pStyle w:val="NoSpacing"/>
      </w:pPr>
      <w:r w:rsidRPr="00D458BF">
        <w:lastRenderedPageBreak/>
        <w:t>By JESS BIDGOOD     Food pantries expect to be inundated as states apply a policy that could strip food stamp benefits from a million childless, able-bodied adults.</w:t>
      </w:r>
    </w:p>
    <w:p w14:paraId="43146167" w14:textId="77777777" w:rsidR="00AB71DF" w:rsidRPr="00D458BF" w:rsidRDefault="00AB71DF" w:rsidP="00AB71DF">
      <w:pPr>
        <w:pStyle w:val="NoSpacing"/>
      </w:pPr>
    </w:p>
    <w:p w14:paraId="7FE97B9D" w14:textId="77777777" w:rsidR="00AB71DF" w:rsidRPr="00D458BF" w:rsidRDefault="00AB71DF" w:rsidP="00AB71DF">
      <w:pPr>
        <w:pStyle w:val="NoSpacing"/>
      </w:pPr>
      <w:r w:rsidRPr="00D458BF">
        <w:t>/the Jaipur foot</w:t>
      </w:r>
    </w:p>
    <w:p w14:paraId="3B383603" w14:textId="77777777" w:rsidR="00AB71DF" w:rsidRPr="00D458BF" w:rsidRDefault="00AB71DF" w:rsidP="00AB71DF">
      <w:pPr>
        <w:pStyle w:val="NoSpacing"/>
        <w:rPr>
          <w:lang w:val="en"/>
        </w:rPr>
      </w:pPr>
      <w:r w:rsidRPr="00D458BF">
        <w:t>/</w:t>
      </w:r>
      <w:hyperlink r:id="rId220" w:history="1">
        <w:r w:rsidRPr="00D458BF">
          <w:rPr>
            <w:rStyle w:val="Hyperlink"/>
            <w:b/>
            <w:bCs/>
            <w:lang w:val="en"/>
          </w:rPr>
          <w:t xml:space="preserve">A Choice for Recovering Addicts: Relapse or Homelessness </w:t>
        </w:r>
      </w:hyperlink>
      <w:r w:rsidRPr="00D458BF">
        <w:t xml:space="preserve"> </w:t>
      </w:r>
      <w:r w:rsidRPr="00D458BF">
        <w:rPr>
          <w:lang w:val="en"/>
        </w:rPr>
        <w:t xml:space="preserve">By KIM BARKER </w:t>
      </w:r>
    </w:p>
    <w:p w14:paraId="767CF438" w14:textId="77777777" w:rsidR="00AB71DF" w:rsidRPr="00D458BF" w:rsidRDefault="00AB71DF" w:rsidP="00AB71DF">
      <w:pPr>
        <w:pStyle w:val="NoSpacing"/>
        <w:rPr>
          <w:lang w:val="en"/>
        </w:rPr>
      </w:pPr>
      <w:r w:rsidRPr="00D458BF">
        <w:rPr>
          <w:lang w:val="en"/>
        </w:rPr>
        <w:t>An investigation shows how “three-quarter” homes, which are often decrepit, profit off the poor and desperate in New York.</w:t>
      </w:r>
    </w:p>
    <w:p w14:paraId="32B1EE19" w14:textId="77777777" w:rsidR="00AB71DF" w:rsidRPr="00D458BF" w:rsidRDefault="00AB71DF" w:rsidP="00AB71DF">
      <w:pPr>
        <w:pStyle w:val="NoSpacing"/>
        <w:rPr>
          <w:lang w:val="en"/>
        </w:rPr>
      </w:pPr>
      <w:hyperlink r:id="rId221" w:anchor="commentsContainer" w:history="1">
        <w:r w:rsidRPr="00D458BF">
          <w:rPr>
            <w:rStyle w:val="Hyperlink"/>
            <w:lang w:val="en"/>
          </w:rPr>
          <w:t>352 Comments</w:t>
        </w:r>
      </w:hyperlink>
      <w:r w:rsidRPr="00D458BF">
        <w:rPr>
          <w:lang w:val="en"/>
        </w:rPr>
        <w:t xml:space="preserve"> </w:t>
      </w:r>
    </w:p>
    <w:p w14:paraId="6F080255" w14:textId="77777777" w:rsidR="00AB71DF" w:rsidRPr="00D458BF" w:rsidRDefault="00AB71DF" w:rsidP="00AB71DF">
      <w:pPr>
        <w:pStyle w:val="NoSpacing"/>
        <w:rPr>
          <w:lang w:val="en"/>
        </w:rPr>
      </w:pPr>
      <w:r w:rsidRPr="00D458BF">
        <w:rPr>
          <w:lang w:val="en"/>
        </w:rPr>
        <w:t xml:space="preserve">---------------------------------------------------------- - - </w:t>
      </w:r>
    </w:p>
    <w:p w14:paraId="214E5B23" w14:textId="77777777" w:rsidR="00AB71DF" w:rsidRPr="00D458BF" w:rsidRDefault="00AB71DF" w:rsidP="00AB71DF">
      <w:pPr>
        <w:pStyle w:val="NoSpacing"/>
      </w:pPr>
      <w:r w:rsidRPr="00D458BF">
        <w:rPr>
          <w:lang w:val="en"/>
        </w:rPr>
        <w:fldChar w:fldCharType="begin"/>
      </w:r>
      <w:r w:rsidRPr="00D458BF">
        <w:rPr>
          <w:lang w:val="en"/>
        </w:rPr>
        <w:instrText xml:space="preserve"> INCLUDEPICTURE "http://static01.nyt.com/images/2015/08/23/business/23-REVALUED/23-REVALUED-mediumSquare149-v3.jpg" \* MERGEFORMATINET </w:instrText>
      </w:r>
      <w:r w:rsidRPr="00D458BF">
        <w:rPr>
          <w:lang w:val="en"/>
        </w:rPr>
        <w:fldChar w:fldCharType="separate"/>
      </w:r>
      <w:r w:rsidRPr="00D458BF">
        <w:rPr>
          <w:lang w:val="en"/>
        </w:rPr>
        <w:fldChar w:fldCharType="begin"/>
      </w:r>
      <w:r w:rsidRPr="00D458BF">
        <w:rPr>
          <w:lang w:val="en"/>
        </w:rPr>
        <w:instrText xml:space="preserve"> INCLUDEPICTURE  "http://static01.nyt.com/images/2015/08/23/business/23-REVALUED/23-REVALUED-mediumSquare149-v3.jpg" \* MERGEFORMATINET </w:instrText>
      </w:r>
      <w:r w:rsidRPr="00D458BF">
        <w:rPr>
          <w:lang w:val="en"/>
        </w:rPr>
        <w:fldChar w:fldCharType="separate"/>
      </w:r>
      <w:r w:rsidRPr="00D458BF">
        <w:rPr>
          <w:lang w:val="en"/>
        </w:rPr>
        <w:fldChar w:fldCharType="begin"/>
      </w:r>
      <w:r w:rsidRPr="00D458BF">
        <w:rPr>
          <w:lang w:val="en"/>
        </w:rPr>
        <w:instrText xml:space="preserve"> INCLUDEPICTURE  "http://static01.nyt.com/images/2015/08/23/business/23-REVALUED/23-REVALUED-mediumSquare149-v3.jpg" \* MERGEFORMATINET </w:instrText>
      </w:r>
      <w:r w:rsidRPr="00D458BF">
        <w:rPr>
          <w:lang w:val="en"/>
        </w:rPr>
        <w:fldChar w:fldCharType="separate"/>
      </w:r>
      <w:r w:rsidRPr="00D458BF">
        <w:rPr>
          <w:lang w:val="en"/>
        </w:rPr>
        <w:fldChar w:fldCharType="begin"/>
      </w:r>
      <w:r w:rsidRPr="00D458BF">
        <w:rPr>
          <w:lang w:val="en"/>
        </w:rPr>
        <w:instrText xml:space="preserve"> INCLUDEPICTURE  "http://static01.nyt.com/images/2015/08/23/business/23-REVALUED/23-REVALUED-mediumSquare149-v3.jpg" \* MERGEFORMATINET </w:instrText>
      </w:r>
      <w:r w:rsidRPr="00D458BF">
        <w:rPr>
          <w:lang w:val="en"/>
        </w:rPr>
        <w:fldChar w:fldCharType="separate"/>
      </w:r>
      <w:r w:rsidR="009C15FC" w:rsidRPr="00D458BF">
        <w:rPr>
          <w:lang w:val="en"/>
        </w:rPr>
        <w:fldChar w:fldCharType="begin"/>
      </w:r>
      <w:r w:rsidR="009C15FC" w:rsidRPr="00D458BF">
        <w:rPr>
          <w:lang w:val="en"/>
        </w:rPr>
        <w:instrText xml:space="preserve"> INCLUDEPICTURE  "http://static01.nyt.com/images/2015/08/23/business/23-REVALUED/23-REVALUED-mediumSquare149-v3.jpg" \* MERGEFORMATINET </w:instrText>
      </w:r>
      <w:r w:rsidR="009C15FC" w:rsidRPr="00D458BF">
        <w:rPr>
          <w:lang w:val="en"/>
        </w:rPr>
        <w:fldChar w:fldCharType="separate"/>
      </w:r>
      <w:r w:rsidR="00000000">
        <w:rPr>
          <w:lang w:val="en"/>
        </w:rPr>
        <w:fldChar w:fldCharType="begin"/>
      </w:r>
      <w:r w:rsidR="00000000">
        <w:rPr>
          <w:lang w:val="en"/>
        </w:rPr>
        <w:instrText xml:space="preserve"> INCLUDEPICTURE  "http://static01.nyt.com/images/2015/08/23/business/23-REVALUED/23-REVALUED-mediumSquare149-v3.jpg" \* MERGEFORMATINET </w:instrText>
      </w:r>
      <w:r w:rsidR="00000000">
        <w:rPr>
          <w:lang w:val="en"/>
        </w:rPr>
        <w:fldChar w:fldCharType="separate"/>
      </w:r>
      <w:r w:rsidR="00000000">
        <w:rPr>
          <w:lang w:val="en"/>
        </w:rPr>
        <w:pict w14:anchorId="5B357AD1">
          <v:shape id="_x0000_i1044" type="#_x0000_t75" style="width:111.5pt;height:111.5pt" o:button="t">
            <v:imagedata r:id="rId222" r:href="rId223"/>
          </v:shape>
        </w:pict>
      </w:r>
      <w:r w:rsidR="00000000">
        <w:rPr>
          <w:lang w:val="en"/>
        </w:rPr>
        <w:fldChar w:fldCharType="end"/>
      </w:r>
      <w:r w:rsidR="009C15FC" w:rsidRPr="00D458BF">
        <w:rPr>
          <w:lang w:val="en"/>
        </w:rPr>
        <w:fldChar w:fldCharType="end"/>
      </w:r>
      <w:r w:rsidRPr="00D458BF">
        <w:rPr>
          <w:lang w:val="en"/>
        </w:rPr>
        <w:fldChar w:fldCharType="end"/>
      </w:r>
      <w:r w:rsidRPr="00D458BF">
        <w:rPr>
          <w:lang w:val="en"/>
        </w:rPr>
        <w:fldChar w:fldCharType="end"/>
      </w:r>
      <w:r w:rsidRPr="00D458BF">
        <w:rPr>
          <w:lang w:val="en"/>
        </w:rPr>
        <w:fldChar w:fldCharType="end"/>
      </w:r>
      <w:r w:rsidRPr="00D458BF">
        <w:fldChar w:fldCharType="end"/>
      </w:r>
    </w:p>
    <w:p w14:paraId="560B02B0" w14:textId="77777777" w:rsidR="00AB71DF" w:rsidRPr="00D458BF" w:rsidRDefault="00AB71DF" w:rsidP="00AB71DF">
      <w:pPr>
        <w:pStyle w:val="NoSpacing"/>
        <w:rPr>
          <w:b/>
          <w:bCs/>
          <w:u w:val="single"/>
          <w:lang w:val="en"/>
        </w:rPr>
      </w:pPr>
      <w:r w:rsidRPr="00D458BF">
        <w:rPr>
          <w:b/>
          <w:bCs/>
          <w:u w:val="single"/>
          <w:lang w:val="en"/>
        </w:rPr>
        <w:t>How the Social Mission of Ben &amp; Jerry’s Survived Being Gobbled Up</w:t>
      </w:r>
    </w:p>
    <w:p w14:paraId="7F7303E2" w14:textId="77777777" w:rsidR="00AB71DF" w:rsidRPr="00D458BF" w:rsidRDefault="00AB71DF" w:rsidP="00AB71DF">
      <w:pPr>
        <w:pStyle w:val="NoSpacing"/>
      </w:pPr>
      <w:r w:rsidRPr="00D458BF">
        <w:t xml:space="preserve"> </w:t>
      </w:r>
    </w:p>
    <w:p w14:paraId="7A68EF28" w14:textId="77777777" w:rsidR="00AB71DF" w:rsidRPr="00D458BF" w:rsidRDefault="00AB71DF" w:rsidP="00AB71DF">
      <w:pPr>
        <w:pStyle w:val="NoSpacing"/>
      </w:pPr>
      <w:hyperlink r:id="rId224" w:history="1">
        <w:r w:rsidRPr="00D458BF">
          <w:rPr>
            <w:rStyle w:val="Hyperlink"/>
            <w:b/>
            <w:bCs/>
          </w:rPr>
          <w:t>Why Being a Foster Child Made Me a Conservative</w:t>
        </w:r>
      </w:hyperlink>
      <w:r w:rsidRPr="00D458BF">
        <w:t xml:space="preserve">   By ROB HENDERSON</w:t>
      </w:r>
    </w:p>
    <w:p w14:paraId="26ABCDB0" w14:textId="77777777" w:rsidR="00AB71DF" w:rsidRPr="00D458BF" w:rsidRDefault="00AB71DF" w:rsidP="00AB71DF">
      <w:pPr>
        <w:pStyle w:val="NoSpacing"/>
      </w:pPr>
      <w:r w:rsidRPr="00D458BF">
        <w:t>My experiences forced me to reflect on what environments are best for children. Certainly not the ones I came from.</w:t>
      </w:r>
    </w:p>
    <w:p w14:paraId="27FEB207" w14:textId="77777777" w:rsidR="00AB71DF" w:rsidRPr="00D458BF" w:rsidRDefault="00AB71DF" w:rsidP="00AB71DF">
      <w:pPr>
        <w:pStyle w:val="NoSpacing"/>
      </w:pPr>
    </w:p>
    <w:p w14:paraId="71008F41" w14:textId="77777777" w:rsidR="00AB71DF" w:rsidRPr="00D458BF" w:rsidRDefault="00AB71DF" w:rsidP="00AB71DF">
      <w:pPr>
        <w:pStyle w:val="NoSpacing"/>
      </w:pPr>
      <w:r w:rsidRPr="00D458BF">
        <w:t xml:space="preserve">/ </w:t>
      </w:r>
      <w:hyperlink r:id="rId225" w:history="1">
        <w:r w:rsidRPr="00D458BF">
          <w:rPr>
            <w:rStyle w:val="Hyperlink"/>
          </w:rPr>
          <w:t>https://www.bing.com/search?q=addicts%20have%20to%20%22mature%20out%22&amp;qs=n&amp;form=QBRE&amp;sp=-1&amp;pq=addicts%20have%20to%20%22mature%20out%22&amp;sc=0-28&amp;sk=&amp;cvid=D87B8D1E7192465CA1FDFAE33415021F</w:t>
        </w:r>
      </w:hyperlink>
      <w:r w:rsidRPr="00D458BF">
        <w:t xml:space="preserve"> </w:t>
      </w:r>
    </w:p>
    <w:p w14:paraId="3D84B337" w14:textId="77777777" w:rsidR="00AB71DF" w:rsidRPr="00D458BF" w:rsidRDefault="00AB71DF" w:rsidP="00AB71DF">
      <w:pPr>
        <w:pStyle w:val="NoSpacing"/>
      </w:pPr>
    </w:p>
    <w:p w14:paraId="26DC0F89" w14:textId="77777777" w:rsidR="00AB71DF" w:rsidRPr="00D458BF" w:rsidRDefault="00AB71DF" w:rsidP="00AB71DF">
      <w:pPr>
        <w:pStyle w:val="NoSpacing"/>
      </w:pPr>
      <w:r w:rsidRPr="00D458BF">
        <w:t>/what do ins cos have to say about resp of prop damage from hi speed chases</w:t>
      </w:r>
    </w:p>
    <w:p w14:paraId="634CCA57" w14:textId="77777777" w:rsidR="00AB71DF" w:rsidRPr="00D458BF" w:rsidRDefault="00AB71DF" w:rsidP="00AB71DF">
      <w:pPr>
        <w:pStyle w:val="NoSpacing"/>
      </w:pPr>
    </w:p>
    <w:p w14:paraId="13FB6810" w14:textId="77777777" w:rsidR="00AB71DF" w:rsidRPr="00D458BF" w:rsidRDefault="00AB71DF" w:rsidP="00AB71DF">
      <w:pPr>
        <w:pStyle w:val="NoSpacing"/>
      </w:pPr>
      <w:r w:rsidRPr="00D458BF">
        <w:t xml:space="preserve">/ </w:t>
      </w:r>
      <w:hyperlink r:id="rId226" w:history="1">
        <w:r w:rsidRPr="00D458BF">
          <w:rPr>
            <w:rStyle w:val="Hyperlink"/>
          </w:rPr>
          <w:t>the trouble with social work - Search (bing.com)</w:t>
        </w:r>
      </w:hyperlink>
    </w:p>
    <w:p w14:paraId="2ED3FC57" w14:textId="77777777" w:rsidR="00AB71DF" w:rsidRPr="00D458BF" w:rsidRDefault="00AB71DF" w:rsidP="00AB71DF">
      <w:pPr>
        <w:pStyle w:val="NoSpacing"/>
      </w:pPr>
      <w:r w:rsidRPr="00D458BF">
        <w:t xml:space="preserve">/ </w:t>
      </w:r>
      <w:hyperlink r:id="rId227" w:history="1">
        <w:r w:rsidRPr="00D458BF">
          <w:rPr>
            <w:rStyle w:val="Hyperlink"/>
          </w:rPr>
          <w:t>what's wrong with social work - Search (bing.com)</w:t>
        </w:r>
      </w:hyperlink>
      <w:r w:rsidRPr="00D458BF">
        <w:t xml:space="preserve">     looks good</w:t>
      </w:r>
    </w:p>
    <w:p w14:paraId="158456DF" w14:textId="77777777" w:rsidR="00AB71DF" w:rsidRPr="00D458BF" w:rsidRDefault="00AB71DF" w:rsidP="00AB71DF">
      <w:pPr>
        <w:pStyle w:val="NoSpacing"/>
      </w:pPr>
      <w:r w:rsidRPr="00D458BF">
        <w:t>Don’t forget l9 steps up the mt.</w:t>
      </w:r>
    </w:p>
    <w:p w14:paraId="11056482" w14:textId="77777777" w:rsidR="00AB71DF" w:rsidRPr="00D458BF" w:rsidRDefault="00AB71DF" w:rsidP="00AB71DF">
      <w:pPr>
        <w:pStyle w:val="NoSpacing"/>
      </w:pPr>
      <w:r w:rsidRPr="00D458BF">
        <w:t xml:space="preserve">/ </w:t>
      </w:r>
      <w:hyperlink r:id="rId228" w:anchor="image=16" w:history="1">
        <w:r w:rsidRPr="00D458BF">
          <w:rPr>
            <w:rStyle w:val="Hyperlink"/>
          </w:rPr>
          <w:t>A Woman Walks 12 Miles every Day to Work Until an Officer Stops Her in Her Tracks (msn.com)</w:t>
        </w:r>
      </w:hyperlink>
      <w:r w:rsidRPr="00D458BF">
        <w:t xml:space="preserve">    later given new car</w:t>
      </w:r>
    </w:p>
    <w:p w14:paraId="66D61656" w14:textId="00EDC87C" w:rsidR="005745F2" w:rsidRPr="00D458BF" w:rsidRDefault="005745F2" w:rsidP="00AB71DF">
      <w:pPr>
        <w:pStyle w:val="NoSpacing"/>
      </w:pPr>
      <w:r w:rsidRPr="00D458BF">
        <w:t>=============== = = =</w:t>
      </w:r>
    </w:p>
    <w:p w14:paraId="7249F99A" w14:textId="77777777" w:rsidR="00AA11DE" w:rsidRPr="00D458BF" w:rsidRDefault="00AA11DE" w:rsidP="00AA11DE">
      <w:pPr>
        <w:pStyle w:val="NoSpacing"/>
      </w:pPr>
      <w:r w:rsidRPr="00D458BF">
        <w:t>Swj</w:t>
      </w:r>
    </w:p>
    <w:p w14:paraId="1AF96C4E" w14:textId="77777777" w:rsidR="00AA11DE" w:rsidRPr="00D458BF" w:rsidRDefault="00AA11DE" w:rsidP="00AA11DE">
      <w:pPr>
        <w:pStyle w:val="NoSpacing"/>
      </w:pPr>
      <w:r w:rsidRPr="00D458BF">
        <w:t>Sw jargon</w:t>
      </w:r>
    </w:p>
    <w:p w14:paraId="6DBC9A6A" w14:textId="77777777" w:rsidR="00AA11DE" w:rsidRPr="00D458BF" w:rsidRDefault="00AA11DE" w:rsidP="00AA11DE">
      <w:pPr>
        <w:pStyle w:val="NoSpacing"/>
      </w:pPr>
      <w:r w:rsidRPr="00D458BF">
        <w:t>"beat" = spank</w:t>
      </w:r>
    </w:p>
    <w:p w14:paraId="777CC98B" w14:textId="77777777" w:rsidR="00AA11DE" w:rsidRPr="00D458BF" w:rsidRDefault="00AA11DE" w:rsidP="00AA11DE">
      <w:pPr>
        <w:pStyle w:val="NoSpacing"/>
      </w:pPr>
      <w:r w:rsidRPr="00D458BF">
        <w:t>blight, decay</w:t>
      </w:r>
    </w:p>
    <w:p w14:paraId="094CCF36" w14:textId="77777777" w:rsidR="00AA11DE" w:rsidRPr="00D458BF" w:rsidRDefault="00AA11DE" w:rsidP="00AA11DE">
      <w:pPr>
        <w:pStyle w:val="NoSpacing"/>
      </w:pPr>
      <w:r w:rsidRPr="00D458BF">
        <w:t>breakdown, decompose, decompensate</w:t>
      </w:r>
    </w:p>
    <w:p w14:paraId="62B60BE1" w14:textId="77777777" w:rsidR="00AA11DE" w:rsidRPr="00D458BF" w:rsidRDefault="00AA11DE" w:rsidP="00AA11DE">
      <w:pPr>
        <w:pStyle w:val="NoSpacing"/>
      </w:pPr>
      <w:r w:rsidRPr="00D458BF">
        <w:t>brutal - spanking, punishment</w:t>
      </w:r>
    </w:p>
    <w:p w14:paraId="7CF29897" w14:textId="77777777" w:rsidR="00AA11DE" w:rsidRPr="00D458BF" w:rsidRDefault="00AA11DE" w:rsidP="00AA11DE">
      <w:pPr>
        <w:pStyle w:val="NoSpacing"/>
      </w:pPr>
      <w:r w:rsidRPr="00D458BF">
        <w:t>burden - see stress, cope</w:t>
      </w:r>
    </w:p>
    <w:p w14:paraId="01D4E19B" w14:textId="77777777" w:rsidR="00AA11DE" w:rsidRPr="00D458BF" w:rsidRDefault="00AA11DE" w:rsidP="00AA11DE">
      <w:pPr>
        <w:pStyle w:val="NoSpacing"/>
      </w:pPr>
      <w:r w:rsidRPr="00D458BF">
        <w:t>complex - applied to everything - especially things that didn't work out   cope - handle daily affairs  need more  see stress</w:t>
      </w:r>
    </w:p>
    <w:p w14:paraId="5EDF9774" w14:textId="77777777" w:rsidR="00AA11DE" w:rsidRPr="00D458BF" w:rsidRDefault="00AA11DE" w:rsidP="00AA11DE">
      <w:pPr>
        <w:pStyle w:val="NoSpacing"/>
      </w:pPr>
      <w:r w:rsidRPr="00D458BF">
        <w:t>crisis = any difficulty</w:t>
      </w:r>
    </w:p>
    <w:p w14:paraId="42C2140F" w14:textId="77777777" w:rsidR="00AA11DE" w:rsidRPr="00D458BF" w:rsidRDefault="00AA11DE" w:rsidP="00AA11DE">
      <w:pPr>
        <w:pStyle w:val="NoSpacing"/>
      </w:pPr>
      <w:r w:rsidRPr="00D458BF">
        <w:lastRenderedPageBreak/>
        <w:t>dehumaniz</w:t>
      </w:r>
      <w:r w:rsidRPr="00D458BF">
        <w:softHyphen/>
        <w:t xml:space="preserve">ing - any inconveience involved in getting help:  waiting in line, </w:t>
      </w:r>
      <w:r w:rsidRPr="00D458BF">
        <w:tab/>
        <w:t xml:space="preserve">being questioned extensively, filling out forms, having to account for </w:t>
      </w:r>
      <w:r w:rsidRPr="00D458BF">
        <w:tab/>
        <w:t>money, inspections?</w:t>
      </w:r>
    </w:p>
    <w:p w14:paraId="2A8868E7" w14:textId="77777777" w:rsidR="00AA11DE" w:rsidRPr="00D458BF" w:rsidRDefault="00AA11DE" w:rsidP="00AA11DE">
      <w:pPr>
        <w:pStyle w:val="NoSpacing"/>
      </w:pPr>
      <w:r w:rsidRPr="00D458BF">
        <w:t>depen</w:t>
      </w:r>
      <w:r w:rsidRPr="00D458BF">
        <w:softHyphen/>
        <w:t>dent</w:t>
      </w:r>
    </w:p>
    <w:p w14:paraId="4E2D3D82" w14:textId="77777777" w:rsidR="00AA11DE" w:rsidRPr="00D458BF" w:rsidRDefault="00AA11DE" w:rsidP="00AA11DE">
      <w:pPr>
        <w:pStyle w:val="NoSpacing"/>
      </w:pPr>
      <w:r w:rsidRPr="00D458BF">
        <w:t>depres</w:t>
      </w:r>
      <w:r w:rsidRPr="00D458BF">
        <w:softHyphen/>
        <w:t xml:space="preserve">sed, despondant  see stress? </w:t>
      </w:r>
    </w:p>
    <w:p w14:paraId="389D8B07" w14:textId="77777777" w:rsidR="00AA11DE" w:rsidRPr="00D458BF" w:rsidRDefault="00AA11DE" w:rsidP="00AA11DE">
      <w:pPr>
        <w:pStyle w:val="NoSpacing"/>
      </w:pPr>
      <w:r w:rsidRPr="00D458BF">
        <w:t>depriv</w:t>
      </w:r>
      <w:r w:rsidRPr="00D458BF">
        <w:softHyphen/>
        <w:t>ed</w:t>
      </w:r>
    </w:p>
    <w:p w14:paraId="0EEB6D7A" w14:textId="77777777" w:rsidR="00AA11DE" w:rsidRPr="00D458BF" w:rsidRDefault="00AA11DE" w:rsidP="00AA11DE">
      <w:pPr>
        <w:pStyle w:val="NoSpacing"/>
      </w:pPr>
      <w:r w:rsidRPr="00D458BF">
        <w:t>despair</w:t>
      </w:r>
    </w:p>
    <w:p w14:paraId="78D3A44E" w14:textId="77777777" w:rsidR="00AA11DE" w:rsidRPr="00D458BF" w:rsidRDefault="00AA11DE" w:rsidP="00AA11DE">
      <w:pPr>
        <w:pStyle w:val="NoSpacing"/>
      </w:pPr>
      <w:r w:rsidRPr="00D458BF">
        <w:t xml:space="preserve">disability, disorder </w:t>
      </w:r>
    </w:p>
    <w:p w14:paraId="6A532D02" w14:textId="77777777" w:rsidR="00AA11DE" w:rsidRPr="00D458BF" w:rsidRDefault="00AA11DE" w:rsidP="00AA11DE">
      <w:pPr>
        <w:pStyle w:val="NoSpacing"/>
      </w:pPr>
      <w:r w:rsidRPr="00D458BF">
        <w:t>discontent</w:t>
      </w:r>
    </w:p>
    <w:p w14:paraId="13F29C7E" w14:textId="77777777" w:rsidR="00AA11DE" w:rsidRPr="00D458BF" w:rsidRDefault="00AA11DE" w:rsidP="00AA11DE">
      <w:pPr>
        <w:pStyle w:val="NoSpacing"/>
      </w:pPr>
      <w:r w:rsidRPr="00D458BF">
        <w:t>disease</w:t>
      </w:r>
    </w:p>
    <w:p w14:paraId="5D6A3D6D" w14:textId="77777777" w:rsidR="00AA11DE" w:rsidRPr="00D458BF" w:rsidRDefault="00AA11DE" w:rsidP="00AA11DE">
      <w:pPr>
        <w:pStyle w:val="NoSpacing"/>
      </w:pPr>
      <w:r w:rsidRPr="00D458BF">
        <w:t>dysfunctional</w:t>
      </w:r>
    </w:p>
    <w:p w14:paraId="4FC36C84" w14:textId="77777777" w:rsidR="00AA11DE" w:rsidRPr="00D458BF" w:rsidRDefault="00AA11DE" w:rsidP="00AA11DE">
      <w:pPr>
        <w:pStyle w:val="NoSpacing"/>
      </w:pPr>
      <w:r w:rsidRPr="00D458BF">
        <w:t>dyslexia</w:t>
      </w:r>
    </w:p>
    <w:p w14:paraId="1726EFB4" w14:textId="77777777" w:rsidR="00AA11DE" w:rsidRPr="00D458BF" w:rsidRDefault="00AA11DE" w:rsidP="00AA11DE">
      <w:pPr>
        <w:pStyle w:val="NoSpacing"/>
      </w:pPr>
      <w:r w:rsidRPr="00D458BF">
        <w:t>emotional scars</w:t>
      </w:r>
    </w:p>
    <w:p w14:paraId="4BC68782" w14:textId="77777777" w:rsidR="00AA11DE" w:rsidRPr="00D458BF" w:rsidRDefault="00AA11DE" w:rsidP="00AA11DE">
      <w:pPr>
        <w:pStyle w:val="NoSpacing"/>
      </w:pPr>
      <w:r w:rsidRPr="00D458BF">
        <w:t>failure = minor disappointment</w:t>
      </w:r>
    </w:p>
    <w:p w14:paraId="1A496C22" w14:textId="77777777" w:rsidR="00AA11DE" w:rsidRPr="00D458BF" w:rsidRDefault="00AA11DE" w:rsidP="00AA11DE">
      <w:pPr>
        <w:pStyle w:val="NoSpacing"/>
      </w:pPr>
      <w:r w:rsidRPr="00D458BF">
        <w:t>guilt = society's burden for supposed "unfairness" "inequities"</w:t>
      </w:r>
    </w:p>
    <w:p w14:paraId="0DC60908" w14:textId="77777777" w:rsidR="00AA11DE" w:rsidRPr="00D458BF" w:rsidRDefault="00AA11DE" w:rsidP="00AA11DE">
      <w:pPr>
        <w:pStyle w:val="NoSpacing"/>
      </w:pPr>
      <w:r w:rsidRPr="00D458BF">
        <w:t>hard</w:t>
      </w:r>
      <w:r w:rsidRPr="00D458BF">
        <w:softHyphen/>
        <w:t>core - see tough</w:t>
      </w:r>
    </w:p>
    <w:p w14:paraId="01551F9F" w14:textId="77777777" w:rsidR="00AA11DE" w:rsidRPr="00D458BF" w:rsidRDefault="00AA11DE" w:rsidP="00AA11DE">
      <w:pPr>
        <w:pStyle w:val="NoSpacing"/>
      </w:pPr>
      <w:r w:rsidRPr="00D458BF">
        <w:t>hardship "    "</w:t>
      </w:r>
    </w:p>
    <w:p w14:paraId="39AAD494" w14:textId="77777777" w:rsidR="00AA11DE" w:rsidRPr="00D458BF" w:rsidRDefault="00AA11DE" w:rsidP="00AA11DE">
      <w:pPr>
        <w:pStyle w:val="NoSpacing"/>
      </w:pPr>
      <w:r w:rsidRPr="00D458BF">
        <w:t>humiliation</w:t>
      </w:r>
    </w:p>
    <w:p w14:paraId="69AA05FC" w14:textId="77777777" w:rsidR="00AA11DE" w:rsidRPr="00D458BF" w:rsidRDefault="00AA11DE" w:rsidP="00AA11DE">
      <w:pPr>
        <w:pStyle w:val="NoSpacing"/>
      </w:pPr>
      <w:r w:rsidRPr="00D458BF">
        <w:t>impared</w:t>
      </w:r>
    </w:p>
    <w:p w14:paraId="3AB48025" w14:textId="77777777" w:rsidR="00AA11DE" w:rsidRPr="00D458BF" w:rsidRDefault="00AA11DE" w:rsidP="00AA11DE">
      <w:pPr>
        <w:pStyle w:val="NoSpacing"/>
      </w:pPr>
      <w:r w:rsidRPr="00D458BF">
        <w:t>inhumane</w:t>
      </w:r>
    </w:p>
    <w:p w14:paraId="39A4DEFD" w14:textId="77777777" w:rsidR="00AA11DE" w:rsidRPr="00D458BF" w:rsidRDefault="00AA11DE" w:rsidP="00AA11DE">
      <w:pPr>
        <w:pStyle w:val="NoSpacing"/>
      </w:pPr>
      <w:r w:rsidRPr="00D458BF">
        <w:t>inner city</w:t>
      </w:r>
    </w:p>
    <w:p w14:paraId="050B57B2" w14:textId="77777777" w:rsidR="00AA11DE" w:rsidRPr="00D458BF" w:rsidRDefault="00AA11DE" w:rsidP="00AA11DE">
      <w:pPr>
        <w:pStyle w:val="NoSpacing"/>
      </w:pPr>
      <w:r w:rsidRPr="00D458BF">
        <w:t>malnutri</w:t>
      </w:r>
      <w:r w:rsidRPr="00D458BF">
        <w:softHyphen/>
        <w:t>tion, mda</w:t>
      </w:r>
    </w:p>
    <w:p w14:paraId="1F2FFB97" w14:textId="77777777" w:rsidR="00AA11DE" w:rsidRPr="00D458BF" w:rsidRDefault="00AA11DE" w:rsidP="00AA11DE">
      <w:pPr>
        <w:pStyle w:val="NoSpacing"/>
      </w:pPr>
      <w:r w:rsidRPr="00D458BF">
        <w:t>meaningful</w:t>
      </w:r>
    </w:p>
    <w:p w14:paraId="0ED3A4FA" w14:textId="77777777" w:rsidR="00AA11DE" w:rsidRPr="00D458BF" w:rsidRDefault="00AA11DE" w:rsidP="00AA11DE">
      <w:pPr>
        <w:pStyle w:val="NoSpacing"/>
      </w:pPr>
      <w:r w:rsidRPr="00D458BF">
        <w:t>medieval - any traditional, anything from the past</w:t>
      </w:r>
    </w:p>
    <w:p w14:paraId="686CCB7B" w14:textId="77777777" w:rsidR="00AA11DE" w:rsidRPr="00D458BF" w:rsidRDefault="00AA11DE" w:rsidP="00AA11DE">
      <w:pPr>
        <w:pStyle w:val="NoSpacing"/>
      </w:pPr>
      <w:r w:rsidRPr="00D458BF">
        <w:t>menial</w:t>
      </w:r>
    </w:p>
    <w:p w14:paraId="30C72485" w14:textId="77777777" w:rsidR="00AA11DE" w:rsidRPr="00D458BF" w:rsidRDefault="00AA11DE" w:rsidP="00AA11DE">
      <w:pPr>
        <w:pStyle w:val="NoSpacing"/>
      </w:pPr>
      <w:r w:rsidRPr="00D458BF">
        <w:t>minimum standards, substandard</w:t>
      </w:r>
    </w:p>
    <w:p w14:paraId="62D0DF4D" w14:textId="77777777" w:rsidR="00AA11DE" w:rsidRPr="00D458BF" w:rsidRDefault="00AA11DE" w:rsidP="00AA11DE">
      <w:pPr>
        <w:pStyle w:val="NoSpacing"/>
      </w:pPr>
      <w:r w:rsidRPr="00D458BF">
        <w:t>misery index=uib &amp; infl</w:t>
      </w:r>
    </w:p>
    <w:p w14:paraId="021376C7" w14:textId="77777777" w:rsidR="00AA11DE" w:rsidRPr="00D458BF" w:rsidRDefault="00AA11DE" w:rsidP="00AA11DE">
      <w:pPr>
        <w:pStyle w:val="NoSpacing"/>
      </w:pPr>
      <w:r w:rsidRPr="00D458BF">
        <w:t>motivat</w:t>
      </w:r>
      <w:r w:rsidRPr="00D458BF">
        <w:softHyphen/>
        <w:t>ed</w:t>
      </w:r>
    </w:p>
    <w:p w14:paraId="3FC04FB0" w14:textId="77777777" w:rsidR="00AA11DE" w:rsidRPr="00D458BF" w:rsidRDefault="00AA11DE" w:rsidP="00AA11DE">
      <w:pPr>
        <w:pStyle w:val="NoSpacing"/>
      </w:pPr>
      <w:r w:rsidRPr="00D458BF">
        <w:t>negative = anything not dripping with love, good feeling, easy rewards</w:t>
      </w:r>
    </w:p>
    <w:p w14:paraId="4FBDF0E6" w14:textId="77777777" w:rsidR="00AA11DE" w:rsidRPr="00D458BF" w:rsidRDefault="00AA11DE" w:rsidP="00AA11DE">
      <w:pPr>
        <w:pStyle w:val="NoSpacing"/>
      </w:pPr>
      <w:r w:rsidRPr="00D458BF">
        <w:t xml:space="preserve">out of control = yelling, hitting, overeating, getting hi? drinking, </w:t>
      </w:r>
    </w:p>
    <w:p w14:paraId="44CF8FDB" w14:textId="77777777" w:rsidR="00AA11DE" w:rsidRPr="00D458BF" w:rsidRDefault="00AA11DE" w:rsidP="00AA11DE">
      <w:pPr>
        <w:pStyle w:val="NoSpacing"/>
      </w:pPr>
      <w:r w:rsidRPr="00D458BF">
        <w:t>overly-structured = any set of rules</w:t>
      </w:r>
    </w:p>
    <w:p w14:paraId="69CE9867" w14:textId="77777777" w:rsidR="00AA11DE" w:rsidRPr="00D458BF" w:rsidRDefault="00AA11DE" w:rsidP="00AA11DE">
      <w:pPr>
        <w:pStyle w:val="NoSpacing"/>
      </w:pPr>
      <w:r w:rsidRPr="00D458BF">
        <w:t>pain  -  see suffer</w:t>
      </w:r>
    </w:p>
    <w:p w14:paraId="35B98B13" w14:textId="77777777" w:rsidR="00AA11DE" w:rsidRPr="00D458BF" w:rsidRDefault="00AA11DE" w:rsidP="00AA11DE">
      <w:pPr>
        <w:pStyle w:val="NoSpacing"/>
      </w:pPr>
      <w:r w:rsidRPr="00D458BF">
        <w:t>plant closing</w:t>
      </w:r>
    </w:p>
    <w:p w14:paraId="2A1921B5" w14:textId="77777777" w:rsidR="00AA11DE" w:rsidRPr="00D458BF" w:rsidRDefault="00AA11DE" w:rsidP="00AA11DE">
      <w:pPr>
        <w:pStyle w:val="NoSpacing"/>
      </w:pPr>
      <w:r w:rsidRPr="00D458BF">
        <w:t>pressure</w:t>
      </w:r>
    </w:p>
    <w:p w14:paraId="212EF360" w14:textId="77777777" w:rsidR="00AA11DE" w:rsidRPr="00D458BF" w:rsidRDefault="00AA11DE" w:rsidP="00AA11DE">
      <w:pPr>
        <w:pStyle w:val="NoSpacing"/>
      </w:pPr>
      <w:r w:rsidRPr="00D458BF">
        <w:t>punitive</w:t>
      </w:r>
    </w:p>
    <w:p w14:paraId="213B5C74" w14:textId="77777777" w:rsidR="00AA11DE" w:rsidRPr="00D458BF" w:rsidRDefault="00AA11DE" w:rsidP="00AA11DE">
      <w:pPr>
        <w:pStyle w:val="NoSpacing"/>
      </w:pPr>
      <w:r w:rsidRPr="00D458BF">
        <w:t>rage=anger</w:t>
      </w:r>
    </w:p>
    <w:p w14:paraId="7D5698EA" w14:textId="77777777" w:rsidR="00AA11DE" w:rsidRPr="00D458BF" w:rsidRDefault="00AA11DE" w:rsidP="00AA11DE">
      <w:pPr>
        <w:pStyle w:val="NoSpacing"/>
      </w:pPr>
      <w:r w:rsidRPr="00D458BF">
        <w:t>rat-race=any routine</w:t>
      </w:r>
    </w:p>
    <w:p w14:paraId="7E3553D9" w14:textId="77777777" w:rsidR="00AA11DE" w:rsidRPr="00D458BF" w:rsidRDefault="00AA11DE" w:rsidP="00AA11DE">
      <w:pPr>
        <w:pStyle w:val="NoSpacing"/>
      </w:pPr>
      <w:r w:rsidRPr="00D458BF">
        <w:t>rejec</w:t>
      </w:r>
      <w:r w:rsidRPr="00D458BF">
        <w:softHyphen/>
        <w:t>tion</w:t>
      </w:r>
    </w:p>
    <w:p w14:paraId="5EDE9C00" w14:textId="77777777" w:rsidR="00AA11DE" w:rsidRPr="00D458BF" w:rsidRDefault="00AA11DE" w:rsidP="00AA11DE">
      <w:pPr>
        <w:pStyle w:val="NoSpacing"/>
      </w:pPr>
      <w:r w:rsidRPr="00D458BF">
        <w:t>repression</w:t>
      </w:r>
    </w:p>
    <w:p w14:paraId="1D1382B2" w14:textId="77777777" w:rsidR="00AA11DE" w:rsidRPr="00D458BF" w:rsidRDefault="00AA11DE" w:rsidP="00AA11DE">
      <w:pPr>
        <w:pStyle w:val="NoSpacing"/>
      </w:pPr>
      <w:r w:rsidRPr="00D458BF">
        <w:t xml:space="preserve">rights = advantages the rest of society doesn't have. privacy, tel, no </w:t>
      </w:r>
      <w:r w:rsidRPr="00D458BF">
        <w:tab/>
        <w:t>work, legal aid, other subsidies, free social services</w:t>
      </w:r>
    </w:p>
    <w:p w14:paraId="1089A036" w14:textId="77777777" w:rsidR="00AA11DE" w:rsidRPr="00D458BF" w:rsidRDefault="00AA11DE" w:rsidP="00AA11DE">
      <w:pPr>
        <w:pStyle w:val="NoSpacing"/>
      </w:pPr>
      <w:r w:rsidRPr="00D458BF">
        <w:t>stigma = anything not elevating</w:t>
      </w:r>
    </w:p>
    <w:p w14:paraId="0AD3FE47" w14:textId="77777777" w:rsidR="00AA11DE" w:rsidRPr="00D458BF" w:rsidRDefault="00AA11DE" w:rsidP="00AA11DE">
      <w:pPr>
        <w:pStyle w:val="NoSpacing"/>
      </w:pPr>
      <w:r w:rsidRPr="00D458BF">
        <w:t xml:space="preserve">stress, pressure = practically anything: competition, natural rivalries, </w:t>
      </w:r>
      <w:r w:rsidRPr="00D458BF">
        <w:tab/>
        <w:t>inticements from ads</w:t>
      </w:r>
    </w:p>
    <w:p w14:paraId="01CEA84A" w14:textId="77777777" w:rsidR="00AA11DE" w:rsidRPr="00D458BF" w:rsidRDefault="00AA11DE" w:rsidP="00AA11DE">
      <w:pPr>
        <w:pStyle w:val="NoSpacing"/>
      </w:pPr>
      <w:r w:rsidRPr="00D458BF">
        <w:t>substandard = anything less than middle class?</w:t>
      </w:r>
    </w:p>
    <w:p w14:paraId="701ABEBA" w14:textId="77777777" w:rsidR="00AA11DE" w:rsidRPr="00D458BF" w:rsidRDefault="00AA11DE" w:rsidP="00AA11DE">
      <w:pPr>
        <w:pStyle w:val="NoSpacing"/>
      </w:pPr>
      <w:r w:rsidRPr="00D458BF">
        <w:t>suffer = any displeasure</w:t>
      </w:r>
    </w:p>
    <w:p w14:paraId="4D13C6FB" w14:textId="77777777" w:rsidR="00AA11DE" w:rsidRPr="00D458BF" w:rsidRDefault="00AA11DE" w:rsidP="00AA11DE">
      <w:pPr>
        <w:pStyle w:val="NoSpacing"/>
        <w:sectPr w:rsidR="00AA11DE" w:rsidRPr="00D458BF" w:rsidSect="00AA11DE">
          <w:endnotePr>
            <w:numFmt w:val="decimal"/>
          </w:endnotePr>
          <w:pgSz w:w="12240" w:h="15840"/>
          <w:pgMar w:top="1440" w:right="720" w:bottom="1440" w:left="720" w:header="1440" w:footer="1440" w:gutter="0"/>
          <w:cols w:space="720"/>
          <w:noEndnote/>
        </w:sectPr>
      </w:pPr>
    </w:p>
    <w:p w14:paraId="0AC55AD6" w14:textId="77777777" w:rsidR="00AA11DE" w:rsidRPr="00D458BF" w:rsidRDefault="00AA11DE" w:rsidP="00AA11DE">
      <w:pPr>
        <w:pStyle w:val="NoSpacing"/>
      </w:pPr>
      <w:r w:rsidRPr="00D458BF">
        <w:lastRenderedPageBreak/>
        <w:t xml:space="preserve">/ any price or tax increase, any downturn in the </w:t>
      </w:r>
      <w:r w:rsidRPr="00D458BF">
        <w:tab/>
        <w:t xml:space="preserve">econ, any discomofort from inclement weather, </w:t>
      </w:r>
    </w:p>
    <w:p w14:paraId="503A7A70" w14:textId="77777777" w:rsidR="00AA11DE" w:rsidRPr="00D458BF" w:rsidRDefault="00AA11DE" w:rsidP="00AA11DE">
      <w:pPr>
        <w:pStyle w:val="NoSpacing"/>
      </w:pPr>
      <w:r w:rsidRPr="00D458BF">
        <w:t>survive  - middle class</w:t>
      </w:r>
    </w:p>
    <w:p w14:paraId="6E780B74" w14:textId="77777777" w:rsidR="00AA11DE" w:rsidRPr="00D458BF" w:rsidRDefault="00AA11DE" w:rsidP="00AA11DE">
      <w:pPr>
        <w:pStyle w:val="NoSpacing"/>
      </w:pPr>
      <w:r w:rsidRPr="00D458BF">
        <w:t xml:space="preserve">syndrome </w:t>
      </w:r>
    </w:p>
    <w:p w14:paraId="0E5C4925" w14:textId="77777777" w:rsidR="00AA11DE" w:rsidRPr="00D458BF" w:rsidRDefault="00AA11DE" w:rsidP="00AA11DE">
      <w:pPr>
        <w:pStyle w:val="NoSpacing"/>
      </w:pPr>
      <w:r w:rsidRPr="00D458BF">
        <w:t>threat - any adversity or sideways look</w:t>
      </w:r>
    </w:p>
    <w:p w14:paraId="056EC86B" w14:textId="77777777" w:rsidR="00AA11DE" w:rsidRPr="00D458BF" w:rsidRDefault="00AA11DE" w:rsidP="00AA11DE">
      <w:pPr>
        <w:pStyle w:val="NoSpacing"/>
      </w:pPr>
      <w:r w:rsidRPr="00D458BF">
        <w:t>tragedy - see trauma</w:t>
      </w:r>
    </w:p>
    <w:p w14:paraId="060B584A" w14:textId="77777777" w:rsidR="00AA11DE" w:rsidRPr="00D458BF" w:rsidRDefault="00AA11DE" w:rsidP="00AA11DE">
      <w:pPr>
        <w:pStyle w:val="NoSpacing"/>
      </w:pPr>
      <w:r w:rsidRPr="00D458BF">
        <w:t>trauma - losing a job, a friendship, moving, not getting invited, getting up</w:t>
      </w:r>
    </w:p>
    <w:p w14:paraId="7C46B0D2" w14:textId="77777777" w:rsidR="00AA11DE" w:rsidRPr="00D458BF" w:rsidRDefault="00AA11DE" w:rsidP="00AA11DE">
      <w:pPr>
        <w:pStyle w:val="NoSpacing"/>
      </w:pPr>
      <w:r w:rsidRPr="00D458BF">
        <w:t>under</w:t>
      </w:r>
      <w:r w:rsidRPr="00D458BF">
        <w:softHyphen/>
        <w:t>privileged - see deprived</w:t>
      </w:r>
    </w:p>
    <w:p w14:paraId="3EFA735B" w14:textId="77777777" w:rsidR="00AA11DE" w:rsidRPr="00D458BF" w:rsidRDefault="00AA11DE" w:rsidP="00AA11DE">
      <w:pPr>
        <w:pStyle w:val="NoSpacing"/>
      </w:pPr>
      <w:r w:rsidRPr="00D458BF">
        <w:t>victim = any "underdog", anyone with less?</w:t>
      </w:r>
    </w:p>
    <w:p w14:paraId="292848B2" w14:textId="77777777" w:rsidR="00AA11DE" w:rsidRPr="00D458BF" w:rsidRDefault="00AA11DE" w:rsidP="00AA11DE">
      <w:pPr>
        <w:pStyle w:val="NoSpacing"/>
      </w:pPr>
      <w:r w:rsidRPr="00D458BF">
        <w:t xml:space="preserve">/delayed traumatic stress   </w:t>
      </w:r>
    </w:p>
    <w:p w14:paraId="097997F4" w14:textId="77777777" w:rsidR="00AA11DE" w:rsidRPr="00D458BF" w:rsidRDefault="00AA11DE" w:rsidP="00AA11DE">
      <w:pPr>
        <w:pStyle w:val="NoSpacing"/>
      </w:pPr>
      <w:r w:rsidRPr="00D458BF">
        <w:t xml:space="preserve">/ </w:t>
      </w:r>
      <w:hyperlink r:id="rId229" w:history="1">
        <w:r w:rsidRPr="00D458BF">
          <w:rPr>
            <w:rStyle w:val="Hyperlink"/>
          </w:rPr>
          <w:t>https://www.socialworkhelper.com/2014/09/02/social-workers-watch-language/</w:t>
        </w:r>
      </w:hyperlink>
      <w:r w:rsidRPr="00D458BF">
        <w:t xml:space="preserve"> </w:t>
      </w:r>
    </w:p>
    <w:p w14:paraId="18C72377" w14:textId="77777777" w:rsidR="00AA11DE" w:rsidRPr="00D458BF" w:rsidRDefault="00AA11DE" w:rsidP="00AA11DE">
      <w:pPr>
        <w:pStyle w:val="NoSpacing"/>
      </w:pPr>
      <w:r w:rsidRPr="00D458BF">
        <w:t>/battered child syndrome</w:t>
      </w:r>
    </w:p>
    <w:p w14:paraId="4CFBB8BA" w14:textId="77777777" w:rsidR="00291502" w:rsidRPr="00D458BF" w:rsidRDefault="00291502" w:rsidP="00291502">
      <w:pPr>
        <w:pStyle w:val="NoSpacing"/>
      </w:pPr>
      <w:r w:rsidRPr="00D458BF">
        <w:t>/ /have to wait till I know how to cv it.</w:t>
      </w:r>
    </w:p>
    <w:p w14:paraId="6FEAA244" w14:textId="77777777" w:rsidR="00291502" w:rsidRPr="00D458BF" w:rsidRDefault="00291502" w:rsidP="00291502">
      <w:pPr>
        <w:pStyle w:val="NoSpacing"/>
      </w:pPr>
    </w:p>
    <w:p w14:paraId="175FFDB9" w14:textId="77777777" w:rsidR="00291502" w:rsidRPr="00D458BF" w:rsidRDefault="00291502" w:rsidP="00291502">
      <w:pPr>
        <w:pStyle w:val="NoSpacing"/>
      </w:pPr>
      <w:r w:rsidRPr="00D458BF">
        <w:t>does this need work?</w:t>
      </w:r>
    </w:p>
    <w:p w14:paraId="58954ECA" w14:textId="77777777" w:rsidR="00291502" w:rsidRPr="00D458BF" w:rsidRDefault="00291502" w:rsidP="00291502">
      <w:pPr>
        <w:pStyle w:val="NoSpacing"/>
      </w:pPr>
    </w:p>
    <w:p w14:paraId="72FC7824" w14:textId="77777777" w:rsidR="00291502" w:rsidRPr="00D458BF" w:rsidRDefault="00291502" w:rsidP="00291502">
      <w:pPr>
        <w:pStyle w:val="NoSpacing"/>
      </w:pPr>
    </w:p>
    <w:p w14:paraId="5A99F855" w14:textId="77777777" w:rsidR="00291502" w:rsidRPr="00D458BF" w:rsidRDefault="00291502" w:rsidP="00291502">
      <w:pPr>
        <w:pStyle w:val="NoSpacing"/>
      </w:pPr>
      <w:r w:rsidRPr="00D458BF">
        <w:t xml:space="preserve">Dear Rush:   </w:t>
      </w:r>
    </w:p>
    <w:p w14:paraId="5FD8CD70" w14:textId="77777777" w:rsidR="00291502" w:rsidRPr="00D458BF" w:rsidRDefault="00291502" w:rsidP="00291502">
      <w:pPr>
        <w:pStyle w:val="NoSpacing"/>
      </w:pPr>
      <w:r w:rsidRPr="00D458BF">
        <w:t>Here is a version of Olasky's main points the man in the street might find easier understand than his book, which you reviewed in your Feb 95 Limbaugh Letter:</w:t>
      </w:r>
    </w:p>
    <w:p w14:paraId="1B4E257F" w14:textId="77777777" w:rsidR="00291502" w:rsidRPr="00D458BF" w:rsidRDefault="00291502" w:rsidP="00291502">
      <w:pPr>
        <w:pStyle w:val="NoSpacing"/>
      </w:pPr>
    </w:p>
    <w:p w14:paraId="20012A84" w14:textId="77777777" w:rsidR="00291502" w:rsidRPr="00D458BF" w:rsidRDefault="00291502" w:rsidP="00291502">
      <w:pPr>
        <w:pStyle w:val="NoSpacing"/>
      </w:pPr>
      <w:r w:rsidRPr="00D458BF">
        <w:t xml:space="preserve">                        </w:t>
      </w:r>
      <w:r w:rsidRPr="00D458BF">
        <w:tab/>
      </w:r>
      <w:r w:rsidRPr="00D458BF">
        <w:tab/>
      </w:r>
      <w:r w:rsidRPr="00D458BF">
        <w:tab/>
      </w:r>
      <w:r w:rsidRPr="00D458BF">
        <w:tab/>
      </w:r>
      <w:r w:rsidRPr="00D458BF">
        <w:tab/>
      </w:r>
      <w:r w:rsidRPr="00D458BF">
        <w:tab/>
      </w:r>
      <w:r w:rsidRPr="00D458BF">
        <w:tab/>
      </w:r>
      <w:r w:rsidRPr="00D458BF">
        <w:tab/>
      </w:r>
      <w:r w:rsidRPr="00D458BF">
        <w:tab/>
        <w:t xml:space="preserve">  </w:t>
      </w:r>
      <w:r w:rsidRPr="00D458BF">
        <w:tab/>
      </w:r>
      <w:r w:rsidRPr="00D458BF">
        <w:tab/>
      </w:r>
      <w:r w:rsidRPr="00D458BF">
        <w:tab/>
      </w:r>
      <w:r w:rsidRPr="00D458BF">
        <w:tab/>
      </w:r>
      <w:r w:rsidRPr="00D458BF">
        <w:tab/>
      </w:r>
      <w:r w:rsidRPr="00D458BF">
        <w:tab/>
      </w:r>
      <w:r w:rsidRPr="00D458BF">
        <w:tab/>
      </w:r>
      <w:r w:rsidRPr="00D458BF">
        <w:tab/>
      </w:r>
      <w:r w:rsidRPr="00D458BF">
        <w:tab/>
        <w:t xml:space="preserve">    460  words</w:t>
      </w:r>
    </w:p>
    <w:p w14:paraId="67C8D853" w14:textId="77777777" w:rsidR="00291502" w:rsidRPr="00D458BF" w:rsidRDefault="00291502" w:rsidP="00291502">
      <w:pPr>
        <w:pStyle w:val="NoSpacing"/>
      </w:pPr>
    </w:p>
    <w:p w14:paraId="1F1FE835" w14:textId="77777777" w:rsidR="00291502" w:rsidRPr="00D458BF" w:rsidRDefault="00291502" w:rsidP="00291502">
      <w:pPr>
        <w:pStyle w:val="NoSpacing"/>
      </w:pPr>
      <w:r w:rsidRPr="00D458BF">
        <w:t xml:space="preserve">                   Social  Work  In  The  Past         </w:t>
      </w:r>
    </w:p>
    <w:p w14:paraId="261BFCFE" w14:textId="77777777" w:rsidR="00291502" w:rsidRPr="00D458BF" w:rsidRDefault="00291502" w:rsidP="00291502">
      <w:pPr>
        <w:pStyle w:val="NoSpacing"/>
      </w:pPr>
    </w:p>
    <w:p w14:paraId="1AC5578B" w14:textId="77777777" w:rsidR="00291502" w:rsidRPr="00D458BF" w:rsidRDefault="00291502" w:rsidP="00291502">
      <w:pPr>
        <w:pStyle w:val="NoSpacing"/>
      </w:pPr>
      <w:r w:rsidRPr="00D458BF">
        <w:t xml:space="preserve">     After spending frustrating years in social work, I came across an article I wished I'd seen long before I got into the field.  It described social work in the l9th century.  In those days social workers saw some of the poor as improvident and irresponsible.  If a man came to a social agency hungry, he had to chop wood to get a meal.  If a woman came, she had to sew.  This sorted out those who wouldn't work, and made the others feel they had done something to earn their meal.</w:t>
      </w:r>
    </w:p>
    <w:p w14:paraId="1FBC3CF9" w14:textId="77777777" w:rsidR="00291502" w:rsidRPr="00D458BF" w:rsidRDefault="00291502" w:rsidP="00291502">
      <w:pPr>
        <w:pStyle w:val="NoSpacing"/>
      </w:pPr>
    </w:p>
    <w:p w14:paraId="137BEF41" w14:textId="77777777" w:rsidR="00291502" w:rsidRPr="00D458BF" w:rsidRDefault="00291502" w:rsidP="00291502">
      <w:pPr>
        <w:pStyle w:val="NoSpacing"/>
      </w:pPr>
      <w:r w:rsidRPr="00D458BF">
        <w:t xml:space="preserve">     If a person needed further aid, his background was checked and he was categorized as:</w:t>
      </w:r>
    </w:p>
    <w:p w14:paraId="14965F71" w14:textId="77777777" w:rsidR="00291502" w:rsidRPr="00D458BF" w:rsidRDefault="00291502" w:rsidP="00291502">
      <w:pPr>
        <w:pStyle w:val="NoSpacing"/>
      </w:pPr>
      <w:r w:rsidRPr="00D458BF">
        <w:t>a  Unwilling to work,</w:t>
      </w:r>
    </w:p>
    <w:p w14:paraId="67D828D2" w14:textId="77777777" w:rsidR="00291502" w:rsidRPr="00D458BF" w:rsidRDefault="00291502" w:rsidP="00291502">
      <w:pPr>
        <w:pStyle w:val="NoSpacing"/>
      </w:pPr>
      <w:r w:rsidRPr="00D458BF">
        <w:t xml:space="preserve">b  Willing to work, </w:t>
      </w:r>
    </w:p>
    <w:p w14:paraId="6AA2F806" w14:textId="77777777" w:rsidR="00291502" w:rsidRPr="00D458BF" w:rsidRDefault="00291502" w:rsidP="00291502">
      <w:pPr>
        <w:pStyle w:val="NoSpacing"/>
      </w:pPr>
      <w:r w:rsidRPr="00D458BF">
        <w:t xml:space="preserve">c  Unable to work, through no fault of his own, and worthy </w:t>
      </w:r>
      <w:r w:rsidRPr="00D458BF">
        <w:tab/>
        <w:t xml:space="preserve">  </w:t>
      </w:r>
      <w:r w:rsidRPr="00D458BF">
        <w:tab/>
        <w:t xml:space="preserve">   of relief.</w:t>
      </w:r>
    </w:p>
    <w:p w14:paraId="0911E210" w14:textId="77777777" w:rsidR="00291502" w:rsidRPr="00D458BF" w:rsidRDefault="00291502" w:rsidP="00291502">
      <w:pPr>
        <w:pStyle w:val="NoSpacing"/>
      </w:pPr>
    </w:p>
    <w:p w14:paraId="0E1A3829" w14:textId="77777777" w:rsidR="00291502" w:rsidRPr="00D458BF" w:rsidRDefault="00291502" w:rsidP="00291502">
      <w:pPr>
        <w:pStyle w:val="NoSpacing"/>
      </w:pPr>
      <w:r w:rsidRPr="00D458BF">
        <w:t xml:space="preserve">     When giving short term relief, the charity gave:  </w:t>
      </w:r>
      <w:r w:rsidRPr="00D458BF">
        <w:noBreakHyphen/>
        <w:t xml:space="preserve"> in small quantities,  </w:t>
      </w:r>
      <w:r w:rsidRPr="00D458BF">
        <w:noBreakHyphen/>
        <w:t xml:space="preserve"> the minimum,   </w:t>
      </w:r>
      <w:r w:rsidRPr="00D458BF">
        <w:noBreakHyphen/>
        <w:t xml:space="preserve"> what was least susceptible to abuse,  </w:t>
      </w:r>
      <w:r w:rsidRPr="00D458BF">
        <w:noBreakHyphen/>
        <w:t xml:space="preserve"> less than what the person could get by working, and  </w:t>
      </w:r>
      <w:r w:rsidRPr="00D458BF">
        <w:noBreakHyphen/>
        <w:t xml:space="preserve"> for the shortest period of time.  </w:t>
      </w:r>
    </w:p>
    <w:p w14:paraId="1EE94727" w14:textId="77777777" w:rsidR="00291502" w:rsidRPr="00D458BF" w:rsidRDefault="00291502" w:rsidP="00291502">
      <w:pPr>
        <w:pStyle w:val="NoSpacing"/>
      </w:pPr>
    </w:p>
    <w:p w14:paraId="765B56DE" w14:textId="77777777" w:rsidR="00291502" w:rsidRPr="00D458BF" w:rsidRDefault="00291502" w:rsidP="00291502">
      <w:pPr>
        <w:pStyle w:val="NoSpacing"/>
      </w:pPr>
      <w:r w:rsidRPr="00D458BF">
        <w:t xml:space="preserve">     When the relief was long term, the charity would:</w:t>
      </w:r>
    </w:p>
    <w:p w14:paraId="2920693A" w14:textId="77777777" w:rsidR="00291502" w:rsidRPr="00D458BF" w:rsidRDefault="00291502" w:rsidP="00291502">
      <w:pPr>
        <w:pStyle w:val="NoSpacing"/>
      </w:pPr>
      <w:r w:rsidRPr="00D458BF">
        <w:noBreakHyphen/>
        <w:t xml:space="preserve"> Restore the ties between the person and his family and friends. - Get their assistance.</w:t>
      </w:r>
    </w:p>
    <w:p w14:paraId="5B71A32C" w14:textId="77777777" w:rsidR="00291502" w:rsidRPr="00D458BF" w:rsidRDefault="00291502" w:rsidP="00291502">
      <w:pPr>
        <w:pStyle w:val="NoSpacing"/>
      </w:pPr>
      <w:r w:rsidRPr="00D458BF">
        <w:noBreakHyphen/>
        <w:t xml:space="preserve"> Assign a volunteer to the person.  </w:t>
      </w:r>
    </w:p>
    <w:p w14:paraId="318DA54E" w14:textId="77777777" w:rsidR="00291502" w:rsidRPr="00D458BF" w:rsidRDefault="00291502" w:rsidP="00291502">
      <w:pPr>
        <w:pStyle w:val="NoSpacing"/>
      </w:pPr>
      <w:r w:rsidRPr="00D458BF">
        <w:noBreakHyphen/>
        <w:t xml:space="preserve"> Require the person to work.  This helped those who were motivated.  Nothing was more demoralizing than loafers or the criminal poor who got by or ahead with</w:t>
      </w:r>
      <w:r w:rsidRPr="00D458BF">
        <w:rPr>
          <w:u w:val="single"/>
        </w:rPr>
        <w:t>out</w:t>
      </w:r>
      <w:r w:rsidRPr="00D458BF">
        <w:t xml:space="preserve"> working.</w:t>
      </w:r>
    </w:p>
    <w:p w14:paraId="220B5E68" w14:textId="77777777" w:rsidR="00291502" w:rsidRPr="00D458BF" w:rsidRDefault="00291502" w:rsidP="00291502">
      <w:pPr>
        <w:pStyle w:val="NoSpacing"/>
      </w:pPr>
      <w:r w:rsidRPr="00D458BF">
        <w:noBreakHyphen/>
        <w:t xml:space="preserve"> Meet the person only l/2 way.  Handouts were seen to be as dangerous as drugs; dependency was "slavery with a smiling mask."  Welfare was the worst as it came to be regarded as a right.</w:t>
      </w:r>
    </w:p>
    <w:p w14:paraId="293170AF" w14:textId="77777777" w:rsidR="00291502" w:rsidRPr="00D458BF" w:rsidRDefault="00291502" w:rsidP="00291502">
      <w:pPr>
        <w:pStyle w:val="NoSpacing"/>
      </w:pPr>
      <w:r w:rsidRPr="00D458BF">
        <w:t xml:space="preserve"> </w:t>
      </w:r>
    </w:p>
    <w:p w14:paraId="68BCA630" w14:textId="77777777" w:rsidR="00291502" w:rsidRPr="00D458BF" w:rsidRDefault="00291502" w:rsidP="00291502">
      <w:pPr>
        <w:pStyle w:val="NoSpacing"/>
      </w:pPr>
      <w:r w:rsidRPr="00D458BF">
        <w:lastRenderedPageBreak/>
        <w:t xml:space="preserve">In those days, knowing when </w:t>
      </w:r>
      <w:r w:rsidRPr="00D458BF">
        <w:rPr>
          <w:u w:val="single"/>
        </w:rPr>
        <w:t>not</w:t>
      </w:r>
      <w:r w:rsidRPr="00D458BF">
        <w:t xml:space="preserve"> to give assistance was seen as important as </w:t>
      </w:r>
      <w:r w:rsidRPr="00D458BF">
        <w:rPr>
          <w:u w:val="single"/>
        </w:rPr>
        <w:t>when</w:t>
      </w:r>
      <w:r w:rsidRPr="00D458BF">
        <w:t xml:space="preserve"> to give it.  (This also helped fund-raising efforts, as donors knew their money was used efficiently.)</w:t>
      </w:r>
    </w:p>
    <w:p w14:paraId="28407D9E" w14:textId="77777777" w:rsidR="00291502" w:rsidRPr="00D458BF" w:rsidRDefault="00291502" w:rsidP="00291502">
      <w:pPr>
        <w:pStyle w:val="NoSpacing"/>
      </w:pPr>
    </w:p>
    <w:p w14:paraId="4D1FEBBE" w14:textId="77777777" w:rsidR="00291502" w:rsidRPr="00D458BF" w:rsidRDefault="00291502" w:rsidP="00291502">
      <w:pPr>
        <w:pStyle w:val="NoSpacing"/>
      </w:pPr>
      <w:r w:rsidRPr="00D458BF">
        <w:t xml:space="preserve">     These practices continued until the l890s when the "Social Gospel" emerged, claiming:</w:t>
      </w:r>
    </w:p>
    <w:p w14:paraId="5CA3AD97" w14:textId="77777777" w:rsidR="00291502" w:rsidRPr="00D458BF" w:rsidRDefault="00291502" w:rsidP="00291502">
      <w:pPr>
        <w:pStyle w:val="NoSpacing"/>
      </w:pPr>
      <w:r w:rsidRPr="00D458BF">
        <w:noBreakHyphen/>
        <w:t xml:space="preserve"> None of the poor were improvident, intemperate, lazy, or irresponsible.</w:t>
      </w:r>
    </w:p>
    <w:p w14:paraId="0E476455" w14:textId="77777777" w:rsidR="00291502" w:rsidRPr="00D458BF" w:rsidRDefault="00291502" w:rsidP="00291502">
      <w:pPr>
        <w:pStyle w:val="NoSpacing"/>
      </w:pPr>
      <w:r w:rsidRPr="00D458BF">
        <w:noBreakHyphen/>
        <w:t xml:space="preserve"> Charity must be universal and unconditional.  </w:t>
      </w:r>
    </w:p>
    <w:p w14:paraId="63E0C8A0" w14:textId="77777777" w:rsidR="00291502" w:rsidRPr="00D458BF" w:rsidRDefault="00291502" w:rsidP="00291502">
      <w:pPr>
        <w:pStyle w:val="NoSpacing"/>
      </w:pPr>
      <w:r w:rsidRPr="00D458BF">
        <w:noBreakHyphen/>
        <w:t xml:space="preserve"> Requiring a person to work for a meal was cruel. </w:t>
      </w:r>
    </w:p>
    <w:p w14:paraId="417D815C" w14:textId="77777777" w:rsidR="00291502" w:rsidRPr="00D458BF" w:rsidRDefault="00291502" w:rsidP="00291502">
      <w:pPr>
        <w:pStyle w:val="NoSpacing"/>
        <w:sectPr w:rsidR="00291502" w:rsidRPr="00D458BF" w:rsidSect="00291502">
          <w:headerReference w:type="default" r:id="rId230"/>
          <w:endnotePr>
            <w:numFmt w:val="decimal"/>
          </w:endnotePr>
          <w:pgSz w:w="12240" w:h="15840"/>
          <w:pgMar w:top="720" w:right="720" w:bottom="720" w:left="720" w:header="720" w:footer="720" w:gutter="0"/>
          <w:cols w:space="720"/>
          <w:noEndnote/>
        </w:sectPr>
      </w:pPr>
    </w:p>
    <w:p w14:paraId="06D87B18" w14:textId="77777777" w:rsidR="00291502" w:rsidRPr="00D458BF" w:rsidRDefault="00291502" w:rsidP="00291502">
      <w:pPr>
        <w:pStyle w:val="NoSpacing"/>
      </w:pPr>
      <w:r w:rsidRPr="00D458BF">
        <w:lastRenderedPageBreak/>
        <w:noBreakHyphen/>
        <w:t xml:space="preserve"> A person would not change if challenged, but would change when put in a pleasant material environment where his benevolent nature could come out.  Thus government was to provide agreeable housing.</w:t>
      </w:r>
    </w:p>
    <w:p w14:paraId="39F704F0" w14:textId="77777777" w:rsidR="00291502" w:rsidRPr="00D458BF" w:rsidRDefault="00291502" w:rsidP="00291502">
      <w:pPr>
        <w:pStyle w:val="NoSpacing"/>
      </w:pPr>
      <w:r w:rsidRPr="00D458BF">
        <w:noBreakHyphen/>
        <w:t xml:space="preserve"> Compassion equalled money.</w:t>
      </w:r>
    </w:p>
    <w:p w14:paraId="54852E06" w14:textId="77777777" w:rsidR="00291502" w:rsidRPr="00D458BF" w:rsidRDefault="00291502" w:rsidP="00291502">
      <w:pPr>
        <w:pStyle w:val="NoSpacing"/>
      </w:pPr>
      <w:r w:rsidRPr="00D458BF">
        <w:noBreakHyphen/>
        <w:t xml:space="preserve"> Raising money through taxes forced compassion from the public.   </w:t>
      </w:r>
      <w:r w:rsidRPr="00D458BF">
        <w:noBreakHyphen/>
        <w:t xml:space="preserve"> Professional social workers were best; volunteers got in the way.</w:t>
      </w:r>
    </w:p>
    <w:p w14:paraId="144376EC" w14:textId="77777777" w:rsidR="00291502" w:rsidRPr="00D458BF" w:rsidRDefault="00291502" w:rsidP="00291502">
      <w:pPr>
        <w:pStyle w:val="NoSpacing"/>
      </w:pPr>
      <w:r w:rsidRPr="00D458BF">
        <w:noBreakHyphen/>
        <w:t xml:space="preserve"> Private charities were bad as they made it easy for government to evade responsibility.</w:t>
      </w:r>
    </w:p>
    <w:p w14:paraId="7B35EDEF" w14:textId="77777777" w:rsidR="00291502" w:rsidRPr="00D458BF" w:rsidRDefault="00291502" w:rsidP="00291502">
      <w:pPr>
        <w:pStyle w:val="NoSpacing"/>
      </w:pPr>
    </w:p>
    <w:p w14:paraId="5EF5DE7C" w14:textId="77777777" w:rsidR="00291502" w:rsidRPr="00D458BF" w:rsidRDefault="00291502" w:rsidP="00291502">
      <w:pPr>
        <w:pStyle w:val="NoSpacing"/>
      </w:pPr>
      <w:r w:rsidRPr="00D458BF">
        <w:t xml:space="preserve">     The l960s accelerated this trend.  Welfare was given on the basis of entitlement, not need. </w:t>
      </w:r>
    </w:p>
    <w:p w14:paraId="19653435" w14:textId="77777777" w:rsidR="00291502" w:rsidRPr="00D458BF" w:rsidRDefault="00291502" w:rsidP="00291502">
      <w:pPr>
        <w:pStyle w:val="NoSpacing"/>
      </w:pPr>
    </w:p>
    <w:p w14:paraId="2E00545D" w14:textId="128AD98C" w:rsidR="00757747" w:rsidRPr="00D458BF" w:rsidRDefault="00291502" w:rsidP="00757747">
      <w:pPr>
        <w:tabs>
          <w:tab w:val="left" w:pos="-72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4"/>
        </w:rPr>
      </w:pPr>
      <w:r w:rsidRPr="00D458BF">
        <w:t xml:space="preserve">     What has been the result?  The poor are worse off, with less hope, less pride, less reason to work, and greater resentment of being dependent.  Welfare has broken up families, set fatherless boys on the streets, and polarized those who work against those who don't.  Bad charity (welfare) has driven out good.  The list goes on.</w:t>
      </w:r>
      <w:r w:rsidR="00757747" w:rsidRPr="00D458BF">
        <w:t xml:space="preserve"> </w:t>
      </w:r>
      <w:r w:rsidR="00757747" w:rsidRPr="00D458BF">
        <w:rPr>
          <w:sz w:val="24"/>
        </w:rPr>
        <w:t>/have to wait till I know how to cv it.</w:t>
      </w:r>
    </w:p>
    <w:p w14:paraId="5DB12E27" w14:textId="77777777" w:rsidR="00757747" w:rsidRPr="00D458BF" w:rsidRDefault="00757747" w:rsidP="00757747">
      <w:pPr>
        <w:tabs>
          <w:tab w:val="left" w:pos="-72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4"/>
        </w:rPr>
      </w:pPr>
    </w:p>
    <w:p w14:paraId="71447B1C" w14:textId="77777777" w:rsidR="00757747" w:rsidRPr="00D458BF" w:rsidRDefault="00757747" w:rsidP="00757747">
      <w:pPr>
        <w:tabs>
          <w:tab w:val="left" w:pos="-72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4"/>
        </w:rPr>
      </w:pPr>
      <w:r w:rsidRPr="00D458BF">
        <w:rPr>
          <w:sz w:val="24"/>
        </w:rPr>
        <w:t>does this need work?</w:t>
      </w:r>
    </w:p>
    <w:p w14:paraId="6B33E56B" w14:textId="77777777" w:rsidR="00757747" w:rsidRPr="00D458BF" w:rsidRDefault="00757747" w:rsidP="00757747">
      <w:pPr>
        <w:tabs>
          <w:tab w:val="left" w:pos="-72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4"/>
        </w:rPr>
      </w:pPr>
    </w:p>
    <w:p w14:paraId="40F52AA3" w14:textId="77777777" w:rsidR="00757747" w:rsidRPr="00D458BF" w:rsidRDefault="00757747" w:rsidP="00757747">
      <w:pPr>
        <w:tabs>
          <w:tab w:val="left" w:pos="-72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4"/>
        </w:rPr>
      </w:pPr>
    </w:p>
    <w:p w14:paraId="1871974B" w14:textId="77777777" w:rsidR="00757747" w:rsidRPr="00D458BF" w:rsidRDefault="00757747" w:rsidP="00757747">
      <w:pPr>
        <w:tabs>
          <w:tab w:val="left" w:pos="-72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4"/>
        </w:rPr>
      </w:pPr>
      <w:r w:rsidRPr="00D458BF">
        <w:rPr>
          <w:sz w:val="24"/>
        </w:rPr>
        <w:t xml:space="preserve">Dear Rush:   </w:t>
      </w:r>
    </w:p>
    <w:p w14:paraId="58C5D72F" w14:textId="77777777" w:rsidR="00757747" w:rsidRPr="00D458BF" w:rsidRDefault="00757747" w:rsidP="00757747">
      <w:pPr>
        <w:tabs>
          <w:tab w:val="left" w:pos="-72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720"/>
        <w:jc w:val="both"/>
        <w:rPr>
          <w:sz w:val="24"/>
        </w:rPr>
      </w:pPr>
      <w:r w:rsidRPr="00D458BF">
        <w:rPr>
          <w:sz w:val="24"/>
        </w:rPr>
        <w:t>Here is a version of Olasky's main points the man in the street might find easier understand than his book, which you reviewed in your Feb 95 Limbaugh Letter:</w:t>
      </w:r>
    </w:p>
    <w:p w14:paraId="38DD1618"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rPr>
          <w:sz w:val="24"/>
        </w:rPr>
      </w:pPr>
    </w:p>
    <w:p w14:paraId="14A55F67"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rPr>
          <w:sz w:val="24"/>
        </w:rPr>
      </w:pPr>
      <w:r w:rsidRPr="00D458BF">
        <w:rPr>
          <w:sz w:val="24"/>
        </w:rPr>
        <w:t xml:space="preserve">                        </w:t>
      </w:r>
      <w:r w:rsidRPr="00D458BF">
        <w:rPr>
          <w:sz w:val="24"/>
        </w:rPr>
        <w:tab/>
      </w:r>
      <w:r w:rsidRPr="00D458BF">
        <w:rPr>
          <w:sz w:val="24"/>
        </w:rPr>
        <w:tab/>
      </w:r>
      <w:r w:rsidRPr="00D458BF">
        <w:rPr>
          <w:sz w:val="24"/>
        </w:rPr>
        <w:tab/>
      </w:r>
      <w:r w:rsidRPr="00D458BF">
        <w:rPr>
          <w:sz w:val="24"/>
        </w:rPr>
        <w:tab/>
      </w:r>
      <w:r w:rsidRPr="00D458BF">
        <w:rPr>
          <w:sz w:val="24"/>
        </w:rPr>
        <w:tab/>
      </w:r>
      <w:r w:rsidRPr="00D458BF">
        <w:rPr>
          <w:sz w:val="24"/>
        </w:rPr>
        <w:tab/>
      </w:r>
      <w:r w:rsidRPr="00D458BF">
        <w:rPr>
          <w:sz w:val="24"/>
        </w:rPr>
        <w:tab/>
      </w:r>
      <w:r w:rsidRPr="00D458BF">
        <w:rPr>
          <w:sz w:val="24"/>
        </w:rPr>
        <w:tab/>
      </w:r>
      <w:r w:rsidRPr="00D458BF">
        <w:rPr>
          <w:sz w:val="24"/>
        </w:rPr>
        <w:tab/>
        <w:t xml:space="preserve">  </w:t>
      </w:r>
      <w:r w:rsidRPr="00D458BF">
        <w:rPr>
          <w:sz w:val="24"/>
        </w:rPr>
        <w:tab/>
      </w:r>
      <w:r w:rsidRPr="00D458BF">
        <w:rPr>
          <w:sz w:val="24"/>
        </w:rPr>
        <w:tab/>
      </w:r>
      <w:r w:rsidRPr="00D458BF">
        <w:rPr>
          <w:sz w:val="24"/>
        </w:rPr>
        <w:tab/>
      </w:r>
      <w:r w:rsidRPr="00D458BF">
        <w:rPr>
          <w:sz w:val="24"/>
        </w:rPr>
        <w:tab/>
      </w:r>
      <w:r w:rsidRPr="00D458BF">
        <w:rPr>
          <w:sz w:val="24"/>
        </w:rPr>
        <w:tab/>
      </w:r>
      <w:r w:rsidRPr="00D458BF">
        <w:rPr>
          <w:sz w:val="24"/>
        </w:rPr>
        <w:tab/>
      </w:r>
      <w:r w:rsidRPr="00D458BF">
        <w:rPr>
          <w:sz w:val="24"/>
        </w:rPr>
        <w:tab/>
      </w:r>
      <w:r w:rsidRPr="00D458BF">
        <w:rPr>
          <w:sz w:val="24"/>
        </w:rPr>
        <w:tab/>
      </w:r>
      <w:r w:rsidRPr="00D458BF">
        <w:rPr>
          <w:sz w:val="24"/>
        </w:rPr>
        <w:tab/>
        <w:t xml:space="preserve">    460  words</w:t>
      </w:r>
    </w:p>
    <w:p w14:paraId="2749AD3D"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rPr>
          <w:sz w:val="24"/>
        </w:rPr>
      </w:pPr>
    </w:p>
    <w:p w14:paraId="5087C730"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rPr>
          <w:sz w:val="24"/>
        </w:rPr>
      </w:pPr>
      <w:r w:rsidRPr="00D458BF">
        <w:rPr>
          <w:sz w:val="24"/>
        </w:rPr>
        <w:t xml:space="preserve">                   Social  Work  In  The  Past         </w:t>
      </w:r>
    </w:p>
    <w:p w14:paraId="03F167F7"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rPr>
          <w:sz w:val="24"/>
        </w:rPr>
      </w:pPr>
    </w:p>
    <w:p w14:paraId="5F2E14F1"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rPr>
          <w:sz w:val="24"/>
        </w:rPr>
      </w:pPr>
      <w:r w:rsidRPr="00D458BF">
        <w:rPr>
          <w:sz w:val="24"/>
        </w:rPr>
        <w:t xml:space="preserve">     After spending frustrating years in social work, I came across an article I wished I'd seen long before I got into the field.  It described social work in the l9th century.  In those days social workers saw some of the poor as improvident and irresponsible.  If a man came to a social agency hungry, he had to chop wood to get a meal.  If a woman came, she had to sew.  This sorted out those who wouldn't work, and made the others feel they had done something to earn their meal.</w:t>
      </w:r>
    </w:p>
    <w:p w14:paraId="05E653D2"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rPr>
          <w:sz w:val="24"/>
        </w:rPr>
      </w:pPr>
    </w:p>
    <w:p w14:paraId="702A52D6"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rPr>
          <w:sz w:val="24"/>
        </w:rPr>
      </w:pPr>
      <w:r w:rsidRPr="00D458BF">
        <w:rPr>
          <w:sz w:val="24"/>
        </w:rPr>
        <w:t xml:space="preserve">     If a person needed further aid, his background was checked and he was categorized as:</w:t>
      </w:r>
    </w:p>
    <w:p w14:paraId="22B8DABF"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firstLine="720"/>
        <w:jc w:val="both"/>
        <w:rPr>
          <w:sz w:val="24"/>
        </w:rPr>
      </w:pPr>
      <w:r w:rsidRPr="00D458BF">
        <w:rPr>
          <w:sz w:val="24"/>
        </w:rPr>
        <w:t>a  Unwilling to work,</w:t>
      </w:r>
    </w:p>
    <w:p w14:paraId="28ACA6BB"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firstLine="720"/>
        <w:jc w:val="both"/>
        <w:rPr>
          <w:sz w:val="24"/>
        </w:rPr>
      </w:pPr>
      <w:r w:rsidRPr="00D458BF">
        <w:rPr>
          <w:sz w:val="24"/>
        </w:rPr>
        <w:t xml:space="preserve">b  Willing to work, </w:t>
      </w:r>
    </w:p>
    <w:p w14:paraId="02852981"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firstLine="720"/>
        <w:jc w:val="both"/>
        <w:rPr>
          <w:sz w:val="24"/>
        </w:rPr>
      </w:pPr>
      <w:r w:rsidRPr="00D458BF">
        <w:rPr>
          <w:sz w:val="24"/>
        </w:rPr>
        <w:t xml:space="preserve">c  Unable to work, through no fault of his own, and worthy </w:t>
      </w:r>
      <w:r w:rsidRPr="00D458BF">
        <w:rPr>
          <w:sz w:val="24"/>
        </w:rPr>
        <w:tab/>
        <w:t xml:space="preserve">  </w:t>
      </w:r>
      <w:r w:rsidRPr="00D458BF">
        <w:rPr>
          <w:sz w:val="24"/>
        </w:rPr>
        <w:tab/>
        <w:t xml:space="preserve">   of relief.</w:t>
      </w:r>
    </w:p>
    <w:p w14:paraId="4995FDF9"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rPr>
          <w:sz w:val="24"/>
        </w:rPr>
      </w:pPr>
    </w:p>
    <w:p w14:paraId="1A3D1792"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rPr>
          <w:sz w:val="24"/>
        </w:rPr>
      </w:pPr>
      <w:r w:rsidRPr="00D458BF">
        <w:rPr>
          <w:sz w:val="24"/>
        </w:rPr>
        <w:t xml:space="preserve">     When giving short term relief, the charity gave:  </w:t>
      </w:r>
      <w:r w:rsidRPr="00D458BF">
        <w:rPr>
          <w:sz w:val="24"/>
        </w:rPr>
        <w:noBreakHyphen/>
        <w:t xml:space="preserve"> in small quantities,  </w:t>
      </w:r>
      <w:r w:rsidRPr="00D458BF">
        <w:rPr>
          <w:sz w:val="24"/>
        </w:rPr>
        <w:noBreakHyphen/>
        <w:t xml:space="preserve"> the minimum,   </w:t>
      </w:r>
      <w:r w:rsidRPr="00D458BF">
        <w:rPr>
          <w:sz w:val="24"/>
        </w:rPr>
        <w:noBreakHyphen/>
        <w:t xml:space="preserve"> what was least susceptible to abuse,  </w:t>
      </w:r>
      <w:r w:rsidRPr="00D458BF">
        <w:rPr>
          <w:sz w:val="24"/>
        </w:rPr>
        <w:noBreakHyphen/>
        <w:t xml:space="preserve"> less than what the person could get by working, and  </w:t>
      </w:r>
      <w:r w:rsidRPr="00D458BF">
        <w:rPr>
          <w:sz w:val="24"/>
        </w:rPr>
        <w:noBreakHyphen/>
        <w:t xml:space="preserve"> for the shortest period of time.  </w:t>
      </w:r>
    </w:p>
    <w:p w14:paraId="34BE0BEA"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rPr>
          <w:sz w:val="24"/>
        </w:rPr>
      </w:pPr>
    </w:p>
    <w:p w14:paraId="79DBDB9B"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rPr>
          <w:sz w:val="24"/>
        </w:rPr>
      </w:pPr>
      <w:r w:rsidRPr="00D458BF">
        <w:rPr>
          <w:sz w:val="24"/>
        </w:rPr>
        <w:lastRenderedPageBreak/>
        <w:t xml:space="preserve">     When the relief was long term, the charity would:</w:t>
      </w:r>
    </w:p>
    <w:p w14:paraId="0284D414"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rPr>
          <w:sz w:val="24"/>
        </w:rPr>
      </w:pPr>
      <w:r w:rsidRPr="00D458BF">
        <w:rPr>
          <w:sz w:val="24"/>
        </w:rPr>
        <w:noBreakHyphen/>
        <w:t xml:space="preserve"> Restore the ties between the person and his family and friends. - Get their assistance.</w:t>
      </w:r>
    </w:p>
    <w:p w14:paraId="3CC8C607"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rPr>
          <w:sz w:val="24"/>
        </w:rPr>
      </w:pPr>
      <w:r w:rsidRPr="00D458BF">
        <w:rPr>
          <w:sz w:val="24"/>
        </w:rPr>
        <w:noBreakHyphen/>
        <w:t xml:space="preserve"> Assign a volunteer to the person.  </w:t>
      </w:r>
    </w:p>
    <w:p w14:paraId="7D61CE50"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rPr>
          <w:sz w:val="24"/>
        </w:rPr>
      </w:pPr>
      <w:r w:rsidRPr="00D458BF">
        <w:rPr>
          <w:sz w:val="24"/>
        </w:rPr>
        <w:noBreakHyphen/>
        <w:t xml:space="preserve"> Require the person to work.  This helped those who were motivated.  Nothing was more demoralizing than loafers or the criminal poor who got by or ahead with</w:t>
      </w:r>
      <w:r w:rsidRPr="00D458BF">
        <w:rPr>
          <w:sz w:val="24"/>
          <w:u w:val="single"/>
        </w:rPr>
        <w:t>out</w:t>
      </w:r>
      <w:r w:rsidRPr="00D458BF">
        <w:rPr>
          <w:sz w:val="24"/>
        </w:rPr>
        <w:t xml:space="preserve"> working.</w:t>
      </w:r>
    </w:p>
    <w:p w14:paraId="2C34C6C1"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rPr>
          <w:sz w:val="24"/>
        </w:rPr>
      </w:pPr>
      <w:r w:rsidRPr="00D458BF">
        <w:rPr>
          <w:sz w:val="24"/>
        </w:rPr>
        <w:noBreakHyphen/>
        <w:t xml:space="preserve"> Meet the person only l/2 way.  Handouts were seen to be as dangerous as drugs; dependency was "slavery with a smiling mask."  Welfare was the worst as it came to be regarded as a right.</w:t>
      </w:r>
    </w:p>
    <w:p w14:paraId="7FB99EF8"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rPr>
          <w:sz w:val="24"/>
        </w:rPr>
      </w:pPr>
      <w:r w:rsidRPr="00D458BF">
        <w:rPr>
          <w:sz w:val="24"/>
        </w:rPr>
        <w:t xml:space="preserve"> </w:t>
      </w:r>
    </w:p>
    <w:p w14:paraId="0F148D87"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firstLine="720"/>
        <w:jc w:val="both"/>
        <w:rPr>
          <w:sz w:val="24"/>
        </w:rPr>
      </w:pPr>
      <w:r w:rsidRPr="00D458BF">
        <w:rPr>
          <w:sz w:val="24"/>
        </w:rPr>
        <w:t xml:space="preserve">In those days, knowing when </w:t>
      </w:r>
      <w:r w:rsidRPr="00D458BF">
        <w:rPr>
          <w:sz w:val="24"/>
          <w:u w:val="single"/>
        </w:rPr>
        <w:t>not</w:t>
      </w:r>
      <w:r w:rsidRPr="00D458BF">
        <w:rPr>
          <w:sz w:val="24"/>
        </w:rPr>
        <w:t xml:space="preserve"> to give assistance was seen as important as </w:t>
      </w:r>
      <w:r w:rsidRPr="00D458BF">
        <w:rPr>
          <w:sz w:val="24"/>
          <w:u w:val="single"/>
        </w:rPr>
        <w:t>when</w:t>
      </w:r>
      <w:r w:rsidRPr="00D458BF">
        <w:rPr>
          <w:sz w:val="24"/>
        </w:rPr>
        <w:t xml:space="preserve"> to give it.  (This also helped fund-raising efforts, as donors knew their money was used efficiently.)</w:t>
      </w:r>
    </w:p>
    <w:p w14:paraId="22862A38"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rPr>
          <w:sz w:val="24"/>
        </w:rPr>
      </w:pPr>
    </w:p>
    <w:p w14:paraId="100E6656"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rPr>
          <w:sz w:val="24"/>
        </w:rPr>
      </w:pPr>
      <w:r w:rsidRPr="00D458BF">
        <w:rPr>
          <w:sz w:val="24"/>
        </w:rPr>
        <w:t xml:space="preserve">     These practices continued until the l890s when the "Social Gospel" emerged, claiming:</w:t>
      </w:r>
    </w:p>
    <w:p w14:paraId="1378A95E"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rPr>
          <w:sz w:val="24"/>
        </w:rPr>
      </w:pPr>
      <w:r w:rsidRPr="00D458BF">
        <w:rPr>
          <w:sz w:val="24"/>
        </w:rPr>
        <w:noBreakHyphen/>
        <w:t xml:space="preserve"> None of the poor were improvident, intemperate, lazy, or irresponsible.</w:t>
      </w:r>
    </w:p>
    <w:p w14:paraId="17063080"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rPr>
          <w:sz w:val="24"/>
        </w:rPr>
      </w:pPr>
      <w:r w:rsidRPr="00D458BF">
        <w:rPr>
          <w:sz w:val="24"/>
        </w:rPr>
        <w:noBreakHyphen/>
        <w:t xml:space="preserve"> Charity must be universal and unconditional.  </w:t>
      </w:r>
    </w:p>
    <w:p w14:paraId="637F5E90"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rPr>
          <w:sz w:val="24"/>
        </w:rPr>
      </w:pPr>
      <w:r w:rsidRPr="00D458BF">
        <w:rPr>
          <w:sz w:val="24"/>
        </w:rPr>
        <w:noBreakHyphen/>
        <w:t xml:space="preserve"> Requiring a person to work for a meal was cruel. </w:t>
      </w:r>
    </w:p>
    <w:p w14:paraId="285B9FC4" w14:textId="77777777" w:rsidR="00757747" w:rsidRPr="00D458BF" w:rsidRDefault="00757747" w:rsidP="00757747">
      <w:pPr>
        <w:tabs>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rPr>
          <w:sz w:val="24"/>
        </w:rPr>
        <w:sectPr w:rsidR="00757747" w:rsidRPr="00D458BF" w:rsidSect="00757747">
          <w:headerReference w:type="default" r:id="rId231"/>
          <w:endnotePr>
            <w:numFmt w:val="decimal"/>
          </w:endnotePr>
          <w:pgSz w:w="12240" w:h="15840"/>
          <w:pgMar w:top="720" w:right="720" w:bottom="720" w:left="720" w:header="720" w:footer="720" w:gutter="0"/>
          <w:cols w:space="720"/>
          <w:noEndnote/>
        </w:sectPr>
      </w:pPr>
    </w:p>
    <w:p w14:paraId="5E0CF9CB" w14:textId="77777777" w:rsidR="00757747" w:rsidRPr="00D458BF" w:rsidRDefault="00757747" w:rsidP="00757747">
      <w:pPr>
        <w:tabs>
          <w:tab w:val="left" w:pos="-72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D458BF">
        <w:rPr>
          <w:sz w:val="24"/>
        </w:rPr>
        <w:lastRenderedPageBreak/>
        <w:noBreakHyphen/>
        <w:t xml:space="preserve"> A person would not change if challenged, but would change when put in a pleasant material environment where his benevolent nature could come out.  Thus government was to provide agreeable housing.</w:t>
      </w:r>
    </w:p>
    <w:p w14:paraId="32D7C78D" w14:textId="77777777" w:rsidR="00757747" w:rsidRPr="00D458BF" w:rsidRDefault="00757747" w:rsidP="00757747">
      <w:pPr>
        <w:tabs>
          <w:tab w:val="left" w:pos="-72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D458BF">
        <w:rPr>
          <w:sz w:val="24"/>
        </w:rPr>
        <w:noBreakHyphen/>
        <w:t xml:space="preserve"> Compassion equalled money.</w:t>
      </w:r>
    </w:p>
    <w:p w14:paraId="1B0F27CB" w14:textId="77777777" w:rsidR="00757747" w:rsidRPr="00D458BF" w:rsidRDefault="00757747" w:rsidP="00757747">
      <w:pPr>
        <w:tabs>
          <w:tab w:val="left" w:pos="-72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D458BF">
        <w:rPr>
          <w:sz w:val="24"/>
        </w:rPr>
        <w:noBreakHyphen/>
        <w:t xml:space="preserve"> Raising money through taxes forced compassion from the public.   </w:t>
      </w:r>
      <w:r w:rsidRPr="00D458BF">
        <w:rPr>
          <w:sz w:val="24"/>
        </w:rPr>
        <w:noBreakHyphen/>
        <w:t xml:space="preserve"> Professional social workers were best; volunteers got in the way.</w:t>
      </w:r>
    </w:p>
    <w:p w14:paraId="2F7659BC" w14:textId="77777777" w:rsidR="00757747" w:rsidRPr="00D458BF" w:rsidRDefault="00757747" w:rsidP="00757747">
      <w:pPr>
        <w:tabs>
          <w:tab w:val="left" w:pos="-72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D458BF">
        <w:rPr>
          <w:sz w:val="24"/>
        </w:rPr>
        <w:noBreakHyphen/>
        <w:t xml:space="preserve"> Private charities were bad as they made it easy for government to evade responsibility.</w:t>
      </w:r>
    </w:p>
    <w:p w14:paraId="6A5D439B" w14:textId="77777777" w:rsidR="00757747" w:rsidRPr="00D458BF" w:rsidRDefault="00757747" w:rsidP="00757747">
      <w:pPr>
        <w:tabs>
          <w:tab w:val="left" w:pos="-72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16F787FF" w14:textId="77777777" w:rsidR="00757747" w:rsidRPr="00D458BF" w:rsidRDefault="00757747" w:rsidP="00757747">
      <w:pPr>
        <w:tabs>
          <w:tab w:val="left" w:pos="-72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D458BF">
        <w:rPr>
          <w:sz w:val="24"/>
        </w:rPr>
        <w:t xml:space="preserve">     The l960s accelerated this trend.  Welfare was given on the basis of entitlement, not need. </w:t>
      </w:r>
    </w:p>
    <w:p w14:paraId="312910B0" w14:textId="77777777" w:rsidR="00757747" w:rsidRPr="00D458BF" w:rsidRDefault="00757747" w:rsidP="00757747">
      <w:pPr>
        <w:tabs>
          <w:tab w:val="left" w:pos="-72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0F71FB9E" w14:textId="77777777" w:rsidR="00757747" w:rsidRPr="00D458BF" w:rsidRDefault="00757747" w:rsidP="00757747">
      <w:pPr>
        <w:tabs>
          <w:tab w:val="left" w:pos="-72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D458BF">
        <w:rPr>
          <w:sz w:val="24"/>
        </w:rPr>
        <w:t xml:space="preserve">     What has been the result?  The poor are worse off, with less hope, less pride, less reason to work, and greater resentment of being dependent.  Welfare has broken up families, set fatherless boys on the streets, and polarized those who work against those who don't.  Bad charity (welfare) has driven out good.  The list goes on.</w:t>
      </w:r>
    </w:p>
    <w:p w14:paraId="22CEA169" w14:textId="77777777" w:rsidR="00757747" w:rsidRPr="00D458BF" w:rsidRDefault="00757747" w:rsidP="00757747">
      <w:pPr>
        <w:tabs>
          <w:tab w:val="left" w:pos="-72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6C12F7C8" w14:textId="77777777" w:rsidR="00757747" w:rsidRPr="00D458BF" w:rsidRDefault="00757747" w:rsidP="00757747">
      <w:pPr>
        <w:tabs>
          <w:tab w:val="left" w:pos="-72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D458BF">
        <w:rPr>
          <w:sz w:val="24"/>
        </w:rPr>
        <w:t xml:space="preserve">     We'd do well to study the past.                          #</w:t>
      </w:r>
    </w:p>
    <w:p w14:paraId="2EB8AE2A" w14:textId="77777777" w:rsidR="00757747" w:rsidRPr="00D458BF" w:rsidRDefault="00757747" w:rsidP="00757747">
      <w:pPr>
        <w:tabs>
          <w:tab w:val="left" w:pos="-72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7DFE5A7E" w14:textId="77777777" w:rsidR="00757747" w:rsidRPr="00D458BF" w:rsidRDefault="00757747" w:rsidP="00757747">
      <w:pPr>
        <w:tabs>
          <w:tab w:val="left" w:pos="-72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21E2A0CA" w14:textId="77777777" w:rsidR="00757747" w:rsidRPr="00D458BF" w:rsidRDefault="00757747" w:rsidP="00757747">
      <w:pPr>
        <w:tabs>
          <w:tab w:val="left" w:pos="-72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0E3F3988" w14:textId="77777777" w:rsidR="00757747" w:rsidRPr="00D458BF" w:rsidRDefault="00757747" w:rsidP="00757747">
      <w:pPr>
        <w:tabs>
          <w:tab w:val="left" w:pos="-72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r w:rsidRPr="00D458BF">
        <w:rPr>
          <w:sz w:val="24"/>
        </w:rPr>
        <w:t>Al Garner,  landlord,  8602 Hazard,  Midway City,  CA,  92655   (7l4)  894</w:t>
      </w:r>
      <w:r w:rsidRPr="00D458BF">
        <w:rPr>
          <w:sz w:val="24"/>
        </w:rPr>
        <w:noBreakHyphen/>
        <w:t xml:space="preserve">6ll8    </w:t>
      </w:r>
    </w:p>
    <w:p w14:paraId="2A8EC936" w14:textId="77777777" w:rsidR="00757747" w:rsidRPr="00D458BF" w:rsidRDefault="00757747" w:rsidP="00757747">
      <w:pPr>
        <w:tabs>
          <w:tab w:val="left" w:pos="-72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42C9D5F0" w14:textId="77777777" w:rsidR="00757747" w:rsidRPr="00D458BF" w:rsidRDefault="00757747" w:rsidP="00757747">
      <w:pPr>
        <w:tabs>
          <w:tab w:val="left" w:pos="-72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4"/>
        </w:rPr>
      </w:pPr>
    </w:p>
    <w:p w14:paraId="5A90A414" w14:textId="5421304D" w:rsidR="00291502" w:rsidRPr="00D458BF" w:rsidRDefault="00291502" w:rsidP="00291502">
      <w:pPr>
        <w:pStyle w:val="NoSpacing"/>
      </w:pPr>
    </w:p>
    <w:p w14:paraId="79F37066" w14:textId="77777777" w:rsidR="00291502" w:rsidRPr="00D458BF" w:rsidRDefault="00291502" w:rsidP="00291502">
      <w:pPr>
        <w:pStyle w:val="NoSpacing"/>
      </w:pPr>
    </w:p>
    <w:p w14:paraId="0B2BF0CB" w14:textId="77777777" w:rsidR="00291502" w:rsidRPr="00D458BF" w:rsidRDefault="00291502" w:rsidP="00291502">
      <w:pPr>
        <w:pStyle w:val="NoSpacing"/>
      </w:pPr>
      <w:r w:rsidRPr="00D458BF">
        <w:t xml:space="preserve">     We'd do well to study the past.                          #</w:t>
      </w:r>
    </w:p>
    <w:p w14:paraId="2FC1596A" w14:textId="77777777" w:rsidR="00291502" w:rsidRPr="00D458BF" w:rsidRDefault="00291502" w:rsidP="00291502">
      <w:pPr>
        <w:pStyle w:val="NoSpacing"/>
      </w:pPr>
    </w:p>
    <w:p w14:paraId="278FFDCB" w14:textId="77777777" w:rsidR="00291502" w:rsidRPr="00D458BF" w:rsidRDefault="00291502" w:rsidP="00291502">
      <w:pPr>
        <w:pStyle w:val="NoSpacing"/>
      </w:pPr>
    </w:p>
    <w:p w14:paraId="5A0816C2" w14:textId="77777777" w:rsidR="00291502" w:rsidRPr="00D458BF" w:rsidRDefault="00291502" w:rsidP="00291502">
      <w:pPr>
        <w:pStyle w:val="NoSpacing"/>
      </w:pPr>
    </w:p>
    <w:p w14:paraId="035DEB4B" w14:textId="77777777" w:rsidR="00291502" w:rsidRPr="00291502" w:rsidRDefault="00291502" w:rsidP="00291502">
      <w:pPr>
        <w:pStyle w:val="NoSpacing"/>
      </w:pPr>
      <w:r w:rsidRPr="00D458BF">
        <w:t>Al Garner,  landlord,  8602 Hazard,  Midway City,  CA,  92655   (7l4)  894</w:t>
      </w:r>
      <w:r w:rsidRPr="00D458BF">
        <w:noBreakHyphen/>
        <w:t>6ll8</w:t>
      </w:r>
      <w:r w:rsidRPr="00291502">
        <w:t xml:space="preserve">    </w:t>
      </w:r>
    </w:p>
    <w:p w14:paraId="4518556B" w14:textId="77777777" w:rsidR="00291502" w:rsidRPr="00291502" w:rsidRDefault="00291502" w:rsidP="00291502">
      <w:pPr>
        <w:pStyle w:val="NoSpacing"/>
      </w:pPr>
    </w:p>
    <w:p w14:paraId="5191B40D" w14:textId="77777777" w:rsidR="00291502" w:rsidRPr="00291502" w:rsidRDefault="00291502" w:rsidP="00291502">
      <w:pPr>
        <w:pStyle w:val="NoSpacing"/>
      </w:pPr>
    </w:p>
    <w:p w14:paraId="2971BFE0" w14:textId="5DB529D1" w:rsidR="00291502" w:rsidRPr="00AA11DE" w:rsidRDefault="00291502" w:rsidP="00AA11DE">
      <w:pPr>
        <w:pStyle w:val="NoSpacing"/>
      </w:pPr>
    </w:p>
    <w:p w14:paraId="2AA84C12" w14:textId="77777777" w:rsidR="00AA11DE" w:rsidRPr="00AA11DE" w:rsidRDefault="00AA11DE" w:rsidP="00AA11DE">
      <w:pPr>
        <w:pStyle w:val="NoSpacing"/>
      </w:pPr>
    </w:p>
    <w:p w14:paraId="5ADD25A1" w14:textId="77777777" w:rsidR="002F03B4" w:rsidRPr="00AB71DF" w:rsidRDefault="002F03B4" w:rsidP="00AB71DF">
      <w:pPr>
        <w:pStyle w:val="NoSpacing"/>
        <w:rPr>
          <w:lang w:val="en"/>
        </w:rPr>
      </w:pPr>
    </w:p>
    <w:p w14:paraId="7EB23838" w14:textId="77777777" w:rsidR="004249C6" w:rsidRDefault="004249C6" w:rsidP="008C7C30">
      <w:pPr>
        <w:pStyle w:val="NoSpacing"/>
      </w:pPr>
    </w:p>
    <w:p w14:paraId="119B3F9E" w14:textId="77777777" w:rsidR="00D458BF" w:rsidRDefault="00D458BF">
      <w:pPr>
        <w:pStyle w:val="NoSpacing"/>
      </w:pPr>
    </w:p>
    <w:sectPr w:rsidR="00D458BF" w:rsidSect="008C7C3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1A5B" w14:textId="77777777" w:rsidR="009463E7" w:rsidRDefault="009463E7">
      <w:r>
        <w:separator/>
      </w:r>
    </w:p>
  </w:endnote>
  <w:endnote w:type="continuationSeparator" w:id="0">
    <w:p w14:paraId="46D6EED2" w14:textId="77777777" w:rsidR="009463E7" w:rsidRDefault="00946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4E2DB" w14:textId="77777777" w:rsidR="009463E7" w:rsidRDefault="009463E7">
      <w:r>
        <w:separator/>
      </w:r>
    </w:p>
  </w:footnote>
  <w:footnote w:type="continuationSeparator" w:id="0">
    <w:p w14:paraId="27A174D6" w14:textId="77777777" w:rsidR="009463E7" w:rsidRDefault="009463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221A1" w14:textId="77777777" w:rsidR="00291502" w:rsidRDefault="00291502">
    <w:pPr>
      <w:framePr w:w="10801" w:wrap="notBeside" w:vAnchor="text" w:hAnchor="text" w:x="1" w:y="1"/>
      <w:jc w:val="right"/>
      <w:rPr>
        <w:sz w:val="24"/>
      </w:rPr>
    </w:pPr>
    <w:r>
      <w:rPr>
        <w:sz w:val="24"/>
      </w:rPr>
      <w:fldChar w:fldCharType="begin"/>
    </w:r>
    <w:r>
      <w:rPr>
        <w:sz w:val="24"/>
      </w:rPr>
      <w:instrText xml:space="preserve">PAGE </w:instrText>
    </w:r>
    <w:r>
      <w:rPr>
        <w:sz w:val="24"/>
      </w:rPr>
      <w:fldChar w:fldCharType="separate"/>
    </w:r>
    <w:r>
      <w:rPr>
        <w:noProof/>
        <w:sz w:val="24"/>
      </w:rPr>
      <w:t>1</w:t>
    </w:r>
    <w:r>
      <w:rPr>
        <w:sz w:val="24"/>
      </w:rPr>
      <w:fldChar w:fldCharType="end"/>
    </w:r>
  </w:p>
  <w:p w14:paraId="74A0C3C6" w14:textId="77777777" w:rsidR="00291502" w:rsidRDefault="00291502">
    <w:pPr>
      <w:ind w:left="720" w:right="720"/>
      <w:rPr>
        <w:sz w:val="24"/>
      </w:rPr>
    </w:pPr>
  </w:p>
  <w:p w14:paraId="56837C2A" w14:textId="77777777" w:rsidR="00291502" w:rsidRDefault="00291502">
    <w:pPr>
      <w:spacing w:line="240" w:lineRule="exact"/>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6EB31" w14:textId="77777777" w:rsidR="00757747" w:rsidRDefault="00757747">
    <w:pPr>
      <w:framePr w:w="10801" w:wrap="notBeside" w:vAnchor="text" w:hAnchor="text" w:x="1" w:y="1"/>
      <w:jc w:val="right"/>
      <w:rPr>
        <w:sz w:val="24"/>
      </w:rPr>
    </w:pPr>
    <w:r>
      <w:rPr>
        <w:sz w:val="24"/>
      </w:rPr>
      <w:fldChar w:fldCharType="begin"/>
    </w:r>
    <w:r>
      <w:rPr>
        <w:sz w:val="24"/>
      </w:rPr>
      <w:instrText xml:space="preserve">PAGE </w:instrText>
    </w:r>
    <w:r>
      <w:rPr>
        <w:sz w:val="24"/>
      </w:rPr>
      <w:fldChar w:fldCharType="separate"/>
    </w:r>
    <w:r>
      <w:rPr>
        <w:noProof/>
        <w:sz w:val="24"/>
      </w:rPr>
      <w:t>1</w:t>
    </w:r>
    <w:r>
      <w:rPr>
        <w:sz w:val="24"/>
      </w:rPr>
      <w:fldChar w:fldCharType="end"/>
    </w:r>
  </w:p>
  <w:p w14:paraId="73B97BE2" w14:textId="77777777" w:rsidR="00757747" w:rsidRDefault="00757747">
    <w:pPr>
      <w:ind w:left="720" w:right="720"/>
      <w:rPr>
        <w:sz w:val="24"/>
      </w:rPr>
    </w:pPr>
  </w:p>
  <w:p w14:paraId="2DD27913" w14:textId="77777777" w:rsidR="00757747" w:rsidRDefault="00757747">
    <w:pPr>
      <w:spacing w:line="240" w:lineRule="exac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7165"/>
    <w:multiLevelType w:val="multilevel"/>
    <w:tmpl w:val="220801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7D6F2F"/>
    <w:multiLevelType w:val="multilevel"/>
    <w:tmpl w:val="4C7A45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C25265"/>
    <w:multiLevelType w:val="multilevel"/>
    <w:tmpl w:val="808AB9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3A1C89"/>
    <w:multiLevelType w:val="multilevel"/>
    <w:tmpl w:val="E32CB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30863ED"/>
    <w:multiLevelType w:val="hybridMultilevel"/>
    <w:tmpl w:val="EC46D512"/>
    <w:lvl w:ilvl="0" w:tplc="507C118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BCB0C23"/>
    <w:multiLevelType w:val="multilevel"/>
    <w:tmpl w:val="915CEA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7103B7"/>
    <w:multiLevelType w:val="multilevel"/>
    <w:tmpl w:val="72709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6422BB"/>
    <w:multiLevelType w:val="multilevel"/>
    <w:tmpl w:val="25CC8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9427866">
    <w:abstractNumId w:val="4"/>
  </w:num>
  <w:num w:numId="2" w16cid:durableId="636180694">
    <w:abstractNumId w:val="3"/>
  </w:num>
  <w:num w:numId="3" w16cid:durableId="1311903636">
    <w:abstractNumId w:val="0"/>
  </w:num>
  <w:num w:numId="4" w16cid:durableId="1619675489">
    <w:abstractNumId w:val="1"/>
  </w:num>
  <w:num w:numId="5" w16cid:durableId="1630547383">
    <w:abstractNumId w:val="7"/>
  </w:num>
  <w:num w:numId="6" w16cid:durableId="189539904">
    <w:abstractNumId w:val="5"/>
  </w:num>
  <w:num w:numId="7" w16cid:durableId="1886678063">
    <w:abstractNumId w:val="2"/>
  </w:num>
  <w:num w:numId="8" w16cid:durableId="143277991">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 garner">
    <w15:presenceInfo w15:providerId="Windows Live" w15:userId="95c0756f6584c9d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C30"/>
    <w:rsid w:val="00006F04"/>
    <w:rsid w:val="00017931"/>
    <w:rsid w:val="000433A2"/>
    <w:rsid w:val="00125CE8"/>
    <w:rsid w:val="001A0A9D"/>
    <w:rsid w:val="001A7B54"/>
    <w:rsid w:val="00291502"/>
    <w:rsid w:val="002E367F"/>
    <w:rsid w:val="002F03B4"/>
    <w:rsid w:val="004249C6"/>
    <w:rsid w:val="00440C3B"/>
    <w:rsid w:val="005745F2"/>
    <w:rsid w:val="006B108A"/>
    <w:rsid w:val="00757747"/>
    <w:rsid w:val="0078726C"/>
    <w:rsid w:val="00853B08"/>
    <w:rsid w:val="008C7C30"/>
    <w:rsid w:val="008E1CE6"/>
    <w:rsid w:val="00936313"/>
    <w:rsid w:val="009463E7"/>
    <w:rsid w:val="009C15FC"/>
    <w:rsid w:val="009E7C47"/>
    <w:rsid w:val="009F2C48"/>
    <w:rsid w:val="00AA11DE"/>
    <w:rsid w:val="00AB71DF"/>
    <w:rsid w:val="00B3661A"/>
    <w:rsid w:val="00B377B1"/>
    <w:rsid w:val="00B7356B"/>
    <w:rsid w:val="00D458BF"/>
    <w:rsid w:val="00DA40C7"/>
    <w:rsid w:val="00DE0D52"/>
    <w:rsid w:val="00E61E5B"/>
    <w:rsid w:val="00E91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PersonName"/>
  <w:shapeDefaults>
    <o:shapedefaults v:ext="edit" spidmax="1026"/>
    <o:shapelayout v:ext="edit">
      <o:idmap v:ext="edit" data="1"/>
    </o:shapelayout>
  </w:shapeDefaults>
  <w:decimalSymbol w:val="."/>
  <w:listSeparator w:val=","/>
  <w14:docId w14:val="56099859"/>
  <w15:chartTrackingRefBased/>
  <w15:docId w15:val="{686F0C91-BFF2-4163-9856-F62148E91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sz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747"/>
    <w:pPr>
      <w:widowControl w:val="0"/>
      <w:autoSpaceDE w:val="0"/>
      <w:autoSpaceDN w:val="0"/>
      <w:adjustRightInd w:val="0"/>
      <w:spacing w:after="0" w:line="240" w:lineRule="auto"/>
    </w:pPr>
    <w:rPr>
      <w:rFonts w:ascii="Courier" w:eastAsia="Times New Roman" w:hAnsi="Courier" w:cs="Times New Roman"/>
      <w:color w:val="auto"/>
      <w:sz w:val="20"/>
      <w:szCs w:val="24"/>
    </w:rPr>
  </w:style>
  <w:style w:type="paragraph" w:styleId="Heading1">
    <w:name w:val="heading 1"/>
    <w:basedOn w:val="Normal"/>
    <w:next w:val="Normal"/>
    <w:link w:val="Heading1Char"/>
    <w:uiPriority w:val="9"/>
    <w:qFormat/>
    <w:rsid w:val="008C7C30"/>
    <w:pPr>
      <w:keepNext/>
      <w:keepLines/>
      <w:widowControl/>
      <w:autoSpaceDE/>
      <w:autoSpaceDN/>
      <w:adjustRightInd/>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8C7C30"/>
    <w:pPr>
      <w:keepNext/>
      <w:keepLines/>
      <w:widowControl/>
      <w:autoSpaceDE/>
      <w:autoSpaceDN/>
      <w:adjustRightInd/>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8C7C30"/>
    <w:pPr>
      <w:keepNext/>
      <w:keepLines/>
      <w:widowControl/>
      <w:autoSpaceDE/>
      <w:autoSpaceDN/>
      <w:adjustRightInd/>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semiHidden/>
    <w:unhideWhenUsed/>
    <w:qFormat/>
    <w:rsid w:val="008C7C30"/>
    <w:pPr>
      <w:keepNext/>
      <w:keepLines/>
      <w:widowControl/>
      <w:autoSpaceDE/>
      <w:autoSpaceDN/>
      <w:adjustRightInd/>
      <w:spacing w:before="80" w:after="40" w:line="259" w:lineRule="auto"/>
      <w:outlineLvl w:val="3"/>
    </w:pPr>
    <w:rPr>
      <w:rFonts w:asciiTheme="minorHAnsi" w:eastAsiaTheme="majorEastAsia" w:hAnsiTheme="minorHAnsi" w:cstheme="majorBidi"/>
      <w:i/>
      <w:iCs/>
      <w:color w:val="0F4761" w:themeColor="accent1" w:themeShade="BF"/>
      <w:sz w:val="24"/>
      <w:szCs w:val="20"/>
    </w:rPr>
  </w:style>
  <w:style w:type="paragraph" w:styleId="Heading5">
    <w:name w:val="heading 5"/>
    <w:basedOn w:val="Normal"/>
    <w:next w:val="Normal"/>
    <w:link w:val="Heading5Char"/>
    <w:uiPriority w:val="9"/>
    <w:semiHidden/>
    <w:unhideWhenUsed/>
    <w:qFormat/>
    <w:rsid w:val="008C7C30"/>
    <w:pPr>
      <w:keepNext/>
      <w:keepLines/>
      <w:widowControl/>
      <w:autoSpaceDE/>
      <w:autoSpaceDN/>
      <w:adjustRightInd/>
      <w:spacing w:before="80" w:after="40" w:line="259" w:lineRule="auto"/>
      <w:outlineLvl w:val="4"/>
    </w:pPr>
    <w:rPr>
      <w:rFonts w:asciiTheme="minorHAnsi" w:eastAsiaTheme="majorEastAsia" w:hAnsiTheme="minorHAnsi" w:cstheme="majorBidi"/>
      <w:color w:val="0F4761" w:themeColor="accent1" w:themeShade="BF"/>
      <w:sz w:val="24"/>
      <w:szCs w:val="20"/>
    </w:rPr>
  </w:style>
  <w:style w:type="paragraph" w:styleId="Heading6">
    <w:name w:val="heading 6"/>
    <w:basedOn w:val="Normal"/>
    <w:next w:val="Normal"/>
    <w:link w:val="Heading6Char"/>
    <w:semiHidden/>
    <w:unhideWhenUsed/>
    <w:qFormat/>
    <w:rsid w:val="008C7C30"/>
    <w:pPr>
      <w:keepNext/>
      <w:keepLines/>
      <w:widowControl/>
      <w:autoSpaceDE/>
      <w:autoSpaceDN/>
      <w:adjustRightInd/>
      <w:spacing w:before="40" w:line="259" w:lineRule="auto"/>
      <w:outlineLvl w:val="5"/>
    </w:pPr>
    <w:rPr>
      <w:rFonts w:asciiTheme="minorHAnsi" w:eastAsiaTheme="majorEastAsia" w:hAnsiTheme="minorHAnsi" w:cstheme="majorBidi"/>
      <w:i/>
      <w:iCs/>
      <w:color w:val="595959" w:themeColor="text1" w:themeTint="A6"/>
      <w:sz w:val="24"/>
      <w:szCs w:val="20"/>
    </w:rPr>
  </w:style>
  <w:style w:type="paragraph" w:styleId="Heading7">
    <w:name w:val="heading 7"/>
    <w:basedOn w:val="Normal"/>
    <w:next w:val="Normal"/>
    <w:link w:val="Heading7Char"/>
    <w:uiPriority w:val="9"/>
    <w:semiHidden/>
    <w:unhideWhenUsed/>
    <w:qFormat/>
    <w:rsid w:val="008C7C30"/>
    <w:pPr>
      <w:keepNext/>
      <w:keepLines/>
      <w:widowControl/>
      <w:autoSpaceDE/>
      <w:autoSpaceDN/>
      <w:adjustRightInd/>
      <w:spacing w:before="40" w:line="259" w:lineRule="auto"/>
      <w:outlineLvl w:val="6"/>
    </w:pPr>
    <w:rPr>
      <w:rFonts w:asciiTheme="minorHAnsi" w:eastAsiaTheme="majorEastAsia" w:hAnsiTheme="minorHAnsi" w:cstheme="majorBidi"/>
      <w:color w:val="595959" w:themeColor="text1" w:themeTint="A6"/>
      <w:sz w:val="24"/>
      <w:szCs w:val="20"/>
    </w:rPr>
  </w:style>
  <w:style w:type="paragraph" w:styleId="Heading8">
    <w:name w:val="heading 8"/>
    <w:basedOn w:val="Normal"/>
    <w:next w:val="Normal"/>
    <w:link w:val="Heading8Char"/>
    <w:uiPriority w:val="9"/>
    <w:semiHidden/>
    <w:unhideWhenUsed/>
    <w:qFormat/>
    <w:rsid w:val="008C7C30"/>
    <w:pPr>
      <w:keepNext/>
      <w:keepLines/>
      <w:widowControl/>
      <w:autoSpaceDE/>
      <w:autoSpaceDN/>
      <w:adjustRightInd/>
      <w:spacing w:line="259" w:lineRule="auto"/>
      <w:outlineLvl w:val="7"/>
    </w:pPr>
    <w:rPr>
      <w:rFonts w:asciiTheme="minorHAnsi" w:eastAsiaTheme="majorEastAsia" w:hAnsiTheme="minorHAnsi" w:cstheme="majorBidi"/>
      <w:i/>
      <w:iCs/>
      <w:color w:val="272727" w:themeColor="text1" w:themeTint="D8"/>
      <w:sz w:val="24"/>
      <w:szCs w:val="20"/>
    </w:rPr>
  </w:style>
  <w:style w:type="paragraph" w:styleId="Heading9">
    <w:name w:val="heading 9"/>
    <w:basedOn w:val="Normal"/>
    <w:next w:val="Normal"/>
    <w:link w:val="Heading9Char"/>
    <w:uiPriority w:val="9"/>
    <w:semiHidden/>
    <w:unhideWhenUsed/>
    <w:qFormat/>
    <w:rsid w:val="008C7C30"/>
    <w:pPr>
      <w:keepNext/>
      <w:keepLines/>
      <w:widowControl/>
      <w:autoSpaceDE/>
      <w:autoSpaceDN/>
      <w:adjustRightInd/>
      <w:spacing w:line="259" w:lineRule="auto"/>
      <w:outlineLvl w:val="8"/>
    </w:pPr>
    <w:rPr>
      <w:rFonts w:asciiTheme="minorHAnsi" w:eastAsiaTheme="majorEastAsia" w:hAnsiTheme="minorHAnsi" w:cstheme="majorBidi"/>
      <w:color w:val="272727" w:themeColor="text1" w:themeTint="D8"/>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C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8C7C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8C7C3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semiHidden/>
    <w:rsid w:val="008C7C3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C7C3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semiHidden/>
    <w:rsid w:val="008C7C3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C7C3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C7C3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C7C3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C7C30"/>
    <w:pPr>
      <w:widowControl/>
      <w:autoSpaceDE/>
      <w:autoSpaceDN/>
      <w:adjustRightInd/>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7C30"/>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8C7C30"/>
    <w:pPr>
      <w:widowControl/>
      <w:numPr>
        <w:ilvl w:val="1"/>
      </w:numPr>
      <w:autoSpaceDE/>
      <w:autoSpaceDN/>
      <w:adjustRightInd/>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7C3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C7C30"/>
    <w:pPr>
      <w:widowControl/>
      <w:autoSpaceDE/>
      <w:autoSpaceDN/>
      <w:adjustRightInd/>
      <w:spacing w:before="160" w:after="160" w:line="259" w:lineRule="auto"/>
      <w:jc w:val="center"/>
    </w:pPr>
    <w:rPr>
      <w:rFonts w:ascii="Arial" w:eastAsiaTheme="minorHAnsi" w:hAnsi="Arial" w:cs="Arial"/>
      <w:i/>
      <w:iCs/>
      <w:color w:val="404040" w:themeColor="text1" w:themeTint="BF"/>
      <w:sz w:val="24"/>
      <w:szCs w:val="20"/>
    </w:rPr>
  </w:style>
  <w:style w:type="character" w:customStyle="1" w:styleId="QuoteChar">
    <w:name w:val="Quote Char"/>
    <w:basedOn w:val="DefaultParagraphFont"/>
    <w:link w:val="Quote"/>
    <w:uiPriority w:val="29"/>
    <w:rsid w:val="008C7C30"/>
    <w:rPr>
      <w:i/>
      <w:iCs/>
      <w:color w:val="404040" w:themeColor="text1" w:themeTint="BF"/>
    </w:rPr>
  </w:style>
  <w:style w:type="paragraph" w:styleId="ListParagraph">
    <w:name w:val="List Paragraph"/>
    <w:basedOn w:val="Normal"/>
    <w:uiPriority w:val="34"/>
    <w:qFormat/>
    <w:rsid w:val="008C7C30"/>
    <w:pPr>
      <w:widowControl/>
      <w:autoSpaceDE/>
      <w:autoSpaceDN/>
      <w:adjustRightInd/>
      <w:spacing w:after="160" w:line="259" w:lineRule="auto"/>
      <w:ind w:left="720"/>
      <w:contextualSpacing/>
    </w:pPr>
    <w:rPr>
      <w:rFonts w:ascii="Arial" w:eastAsiaTheme="minorHAnsi" w:hAnsi="Arial" w:cs="Arial"/>
      <w:color w:val="000000"/>
      <w:sz w:val="24"/>
      <w:szCs w:val="20"/>
    </w:rPr>
  </w:style>
  <w:style w:type="character" w:styleId="IntenseEmphasis">
    <w:name w:val="Intense Emphasis"/>
    <w:basedOn w:val="DefaultParagraphFont"/>
    <w:uiPriority w:val="21"/>
    <w:qFormat/>
    <w:rsid w:val="008C7C30"/>
    <w:rPr>
      <w:i/>
      <w:iCs/>
      <w:color w:val="0F4761" w:themeColor="accent1" w:themeShade="BF"/>
    </w:rPr>
  </w:style>
  <w:style w:type="paragraph" w:styleId="IntenseQuote">
    <w:name w:val="Intense Quote"/>
    <w:basedOn w:val="Normal"/>
    <w:next w:val="Normal"/>
    <w:link w:val="IntenseQuoteChar"/>
    <w:uiPriority w:val="30"/>
    <w:qFormat/>
    <w:rsid w:val="008C7C30"/>
    <w:pPr>
      <w:widowControl/>
      <w:pBdr>
        <w:top w:val="single" w:sz="4" w:space="10" w:color="0F4761" w:themeColor="accent1" w:themeShade="BF"/>
        <w:bottom w:val="single" w:sz="4" w:space="10" w:color="0F4761" w:themeColor="accent1" w:themeShade="BF"/>
      </w:pBdr>
      <w:autoSpaceDE/>
      <w:autoSpaceDN/>
      <w:adjustRightInd/>
      <w:spacing w:before="360" w:after="360" w:line="259" w:lineRule="auto"/>
      <w:ind w:left="864" w:right="864"/>
      <w:jc w:val="center"/>
    </w:pPr>
    <w:rPr>
      <w:rFonts w:ascii="Arial" w:eastAsiaTheme="minorHAnsi" w:hAnsi="Arial" w:cs="Arial"/>
      <w:i/>
      <w:iCs/>
      <w:color w:val="0F4761" w:themeColor="accent1" w:themeShade="BF"/>
      <w:sz w:val="24"/>
      <w:szCs w:val="20"/>
    </w:rPr>
  </w:style>
  <w:style w:type="character" w:customStyle="1" w:styleId="IntenseQuoteChar">
    <w:name w:val="Intense Quote Char"/>
    <w:basedOn w:val="DefaultParagraphFont"/>
    <w:link w:val="IntenseQuote"/>
    <w:uiPriority w:val="30"/>
    <w:rsid w:val="008C7C30"/>
    <w:rPr>
      <w:i/>
      <w:iCs/>
      <w:color w:val="0F4761" w:themeColor="accent1" w:themeShade="BF"/>
    </w:rPr>
  </w:style>
  <w:style w:type="character" w:styleId="IntenseReference">
    <w:name w:val="Intense Reference"/>
    <w:basedOn w:val="DefaultParagraphFont"/>
    <w:uiPriority w:val="32"/>
    <w:qFormat/>
    <w:rsid w:val="008C7C30"/>
    <w:rPr>
      <w:b/>
      <w:bCs/>
      <w:smallCaps/>
      <w:color w:val="0F4761" w:themeColor="accent1" w:themeShade="BF"/>
      <w:spacing w:val="5"/>
    </w:rPr>
  </w:style>
  <w:style w:type="paragraph" w:styleId="NoSpacing">
    <w:name w:val="No Spacing"/>
    <w:uiPriority w:val="1"/>
    <w:qFormat/>
    <w:rsid w:val="008C7C30"/>
    <w:pPr>
      <w:spacing w:after="0" w:line="240" w:lineRule="auto"/>
    </w:pPr>
  </w:style>
  <w:style w:type="character" w:styleId="Hyperlink">
    <w:name w:val="Hyperlink"/>
    <w:basedOn w:val="DefaultParagraphFont"/>
    <w:unhideWhenUsed/>
    <w:rsid w:val="004249C6"/>
    <w:rPr>
      <w:color w:val="467886" w:themeColor="hyperlink"/>
      <w:u w:val="single"/>
    </w:rPr>
  </w:style>
  <w:style w:type="character" w:styleId="UnresolvedMention">
    <w:name w:val="Unresolved Mention"/>
    <w:basedOn w:val="DefaultParagraphFont"/>
    <w:uiPriority w:val="99"/>
    <w:semiHidden/>
    <w:unhideWhenUsed/>
    <w:rsid w:val="004249C6"/>
    <w:rPr>
      <w:color w:val="605E5C"/>
      <w:shd w:val="clear" w:color="auto" w:fill="E1DFDD"/>
    </w:rPr>
  </w:style>
  <w:style w:type="character" w:styleId="FootnoteReference">
    <w:name w:val="footnote reference"/>
    <w:semiHidden/>
    <w:rsid w:val="00DE0D52"/>
  </w:style>
  <w:style w:type="character" w:styleId="Strong">
    <w:name w:val="Strong"/>
    <w:uiPriority w:val="22"/>
    <w:qFormat/>
    <w:rsid w:val="00DE0D52"/>
    <w:rPr>
      <w:b/>
      <w:bCs/>
    </w:rPr>
  </w:style>
  <w:style w:type="character" w:customStyle="1" w:styleId="headlinewrapper">
    <w:name w:val="headlinewrapper"/>
    <w:basedOn w:val="DefaultParagraphFont"/>
    <w:rsid w:val="00DE0D52"/>
  </w:style>
  <w:style w:type="paragraph" w:customStyle="1" w:styleId="g">
    <w:name w:val="g"/>
    <w:basedOn w:val="Normal"/>
    <w:rsid w:val="00DE0D52"/>
    <w:pPr>
      <w:widowControl/>
      <w:autoSpaceDE/>
      <w:autoSpaceDN/>
      <w:adjustRightInd/>
      <w:spacing w:before="240" w:after="240"/>
    </w:pPr>
    <w:rPr>
      <w:rFonts w:ascii="Times New Roman" w:hAnsi="Times New Roman"/>
      <w:sz w:val="24"/>
    </w:rPr>
  </w:style>
  <w:style w:type="character" w:customStyle="1" w:styleId="a">
    <w:name w:val="a"/>
    <w:basedOn w:val="DefaultParagraphFont"/>
    <w:rsid w:val="00DE0D52"/>
  </w:style>
  <w:style w:type="character" w:customStyle="1" w:styleId="algarner">
    <w:name w:val="al garner"/>
    <w:semiHidden/>
    <w:rsid w:val="00DE0D52"/>
    <w:rPr>
      <w:rFonts w:ascii="Arial" w:hAnsi="Arial" w:cs="Arial"/>
      <w:color w:val="000080"/>
      <w:sz w:val="20"/>
      <w:szCs w:val="20"/>
    </w:rPr>
  </w:style>
  <w:style w:type="character" w:customStyle="1" w:styleId="a1">
    <w:name w:val="a1"/>
    <w:rsid w:val="00DE0D52"/>
    <w:rPr>
      <w:color w:val="008000"/>
    </w:rPr>
  </w:style>
  <w:style w:type="character" w:customStyle="1" w:styleId="bl1">
    <w:name w:val="bl1"/>
    <w:rsid w:val="00DE0D52"/>
    <w:rPr>
      <w:vanish w:val="0"/>
      <w:webHidden w:val="0"/>
      <w:specVanish w:val="0"/>
    </w:rPr>
  </w:style>
  <w:style w:type="paragraph" w:styleId="NormalWeb">
    <w:name w:val="Normal (Web)"/>
    <w:basedOn w:val="Normal"/>
    <w:rsid w:val="00DE0D52"/>
    <w:pPr>
      <w:widowControl/>
      <w:autoSpaceDE/>
      <w:autoSpaceDN/>
      <w:adjustRightInd/>
      <w:spacing w:before="100" w:beforeAutospacing="1" w:after="100" w:afterAutospacing="1"/>
    </w:pPr>
    <w:rPr>
      <w:rFonts w:ascii="Times New Roman" w:hAnsi="Times New Roman"/>
      <w:color w:val="000000"/>
      <w:sz w:val="24"/>
    </w:rPr>
  </w:style>
  <w:style w:type="paragraph" w:styleId="PlainText">
    <w:name w:val="Plain Text"/>
    <w:basedOn w:val="Normal"/>
    <w:link w:val="PlainTextChar"/>
    <w:rsid w:val="00DE0D52"/>
    <w:rPr>
      <w:rFonts w:ascii="Courier New" w:hAnsi="Courier New" w:cs="Courier New"/>
      <w:szCs w:val="20"/>
    </w:rPr>
  </w:style>
  <w:style w:type="character" w:customStyle="1" w:styleId="PlainTextChar">
    <w:name w:val="Plain Text Char"/>
    <w:basedOn w:val="DefaultParagraphFont"/>
    <w:link w:val="PlainText"/>
    <w:rsid w:val="00DE0D52"/>
    <w:rPr>
      <w:rFonts w:ascii="Courier New" w:eastAsia="Times New Roman" w:hAnsi="Courier New" w:cs="Courier New"/>
      <w:color w:val="auto"/>
      <w:sz w:val="20"/>
    </w:rPr>
  </w:style>
  <w:style w:type="character" w:styleId="FollowedHyperlink">
    <w:name w:val="FollowedHyperlink"/>
    <w:rsid w:val="00DE0D52"/>
    <w:rPr>
      <w:color w:val="800080"/>
      <w:u w:val="single"/>
    </w:rPr>
  </w:style>
  <w:style w:type="character" w:styleId="Mention">
    <w:name w:val="Mention"/>
    <w:uiPriority w:val="99"/>
    <w:semiHidden/>
    <w:unhideWhenUsed/>
    <w:rsid w:val="00DE0D52"/>
    <w:rPr>
      <w:color w:val="2B579A"/>
      <w:shd w:val="clear" w:color="auto" w:fill="E6E6E6"/>
    </w:rPr>
  </w:style>
  <w:style w:type="paragraph" w:styleId="Header">
    <w:name w:val="header"/>
    <w:basedOn w:val="Normal"/>
    <w:link w:val="HeaderChar"/>
    <w:uiPriority w:val="99"/>
    <w:semiHidden/>
    <w:unhideWhenUsed/>
    <w:rsid w:val="006B108A"/>
    <w:pPr>
      <w:tabs>
        <w:tab w:val="center" w:pos="4680"/>
        <w:tab w:val="right" w:pos="9360"/>
      </w:tabs>
    </w:pPr>
  </w:style>
  <w:style w:type="character" w:customStyle="1" w:styleId="HeaderChar">
    <w:name w:val="Header Char"/>
    <w:basedOn w:val="DefaultParagraphFont"/>
    <w:link w:val="Header"/>
    <w:uiPriority w:val="99"/>
    <w:semiHidden/>
    <w:rsid w:val="006B108A"/>
    <w:rPr>
      <w:rFonts w:ascii="Courier" w:eastAsia="Times New Roman" w:hAnsi="Courier" w:cs="Times New Roman"/>
      <w:color w:val="auto"/>
      <w:sz w:val="20"/>
      <w:szCs w:val="24"/>
    </w:rPr>
  </w:style>
  <w:style w:type="paragraph" w:styleId="Footer">
    <w:name w:val="footer"/>
    <w:basedOn w:val="Normal"/>
    <w:link w:val="FooterChar"/>
    <w:uiPriority w:val="99"/>
    <w:semiHidden/>
    <w:unhideWhenUsed/>
    <w:rsid w:val="006B108A"/>
    <w:pPr>
      <w:tabs>
        <w:tab w:val="center" w:pos="4680"/>
        <w:tab w:val="right" w:pos="9360"/>
      </w:tabs>
    </w:pPr>
  </w:style>
  <w:style w:type="character" w:customStyle="1" w:styleId="FooterChar">
    <w:name w:val="Footer Char"/>
    <w:basedOn w:val="DefaultParagraphFont"/>
    <w:link w:val="Footer"/>
    <w:uiPriority w:val="99"/>
    <w:semiHidden/>
    <w:rsid w:val="006B108A"/>
    <w:rPr>
      <w:rFonts w:ascii="Courier" w:eastAsia="Times New Roman" w:hAnsi="Courier" w:cs="Times New Roman"/>
      <w:color w:val="auto"/>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20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bing.com/search?q=apprenticeships+in+social+work&amp;FORM=AWRE" TargetMode="External"/><Relationship Id="rId21" Type="http://schemas.openxmlformats.org/officeDocument/2006/relationships/hyperlink" Target="mailto:Comments@CesarMillanInc.com%20%20%20" TargetMode="External"/><Relationship Id="rId42" Type="http://schemas.openxmlformats.org/officeDocument/2006/relationships/hyperlink" Target="http://www.google.com/search?hl=en&amp;q=robert+woodson+center+for+neighborhood&amp;aq=f&amp;oq=&amp;aqi" TargetMode="External"/><Relationship Id="rId63" Type="http://schemas.openxmlformats.org/officeDocument/2006/relationships/hyperlink" Target="http://p.nytimes.com/email/re?location=4z5Q7LhI+KVBjmEgFdYACPLKh239P3pgop3C05VUmbwGx8SDk+exGe+ZZ3I3qiNaF6sBX8HXZtkerQY/QYJLSlXSq1q8mFKbGGTbYwX1YPuLFuPdSI2qURqAhCi6s3CfIUEPGADHX3o7qDeq/4IgFcfM2jG9cAuvHrU7HryqIjg=&amp;campaign_id=129&amp;instance_id=26878&amp;segment_id=44646&amp;user_id=191cb52582daec305ed691ed054e613f" TargetMode="External"/><Relationship Id="rId84" Type="http://schemas.openxmlformats.org/officeDocument/2006/relationships/hyperlink" Target="http://www.nytimes.com/1981/11/15/nyregion/new-director-for-lincoln-hall.html" TargetMode="External"/><Relationship Id="rId138" Type="http://schemas.openxmlformats.org/officeDocument/2006/relationships/hyperlink" Target="https://en.wikipedia.org/wiki/Social_programs_in_the_United_States" TargetMode="External"/><Relationship Id="rId159" Type="http://schemas.openxmlformats.org/officeDocument/2006/relationships/hyperlink" Target="https://www.bing.com/search?q=cesar+millan+tough+love&amp;FORM=AWRE" TargetMode="External"/><Relationship Id="rId170" Type="http://schemas.openxmlformats.org/officeDocument/2006/relationships/hyperlink" Target="https://www.bing.com/search?q=silly+social+work+jargon&amp;qs=n&amp;form=QBRE&amp;sp=-1&amp;lq=0&amp;pq=silly+social+work+jargon&amp;sc=0-24&amp;sk=&amp;cvid=4AFB3B58726845548F5B4663DA051D10&amp;ghsh=0&amp;ghacc=0&amp;ghpl=" TargetMode="External"/><Relationship Id="rId191" Type="http://schemas.openxmlformats.org/officeDocument/2006/relationships/hyperlink" Target="http://blogs.wsj.com/numbersguy/that-150-pack-of-cigarettes-1010/" TargetMode="External"/><Relationship Id="rId205" Type="http://schemas.openxmlformats.org/officeDocument/2006/relationships/image" Target="http://www.trbimg.com/img-51f8388f/turbine/la-me-ln-20-million-walton-tfa-20130730/100/100x56" TargetMode="External"/><Relationship Id="rId226" Type="http://schemas.openxmlformats.org/officeDocument/2006/relationships/hyperlink" Target="https://www.bing.com/search?q=the%20trouble%20with%20social%20work%20&amp;qs=n&amp;form=QBRE&amp;=%25eManage%20Your%20Search%20History%25E&amp;sp=-1&amp;pq=the%20trouble%20with%20social%20work%20&amp;sc=0-29&amp;sk=&amp;cvid=77386164694C46FFAF5CEB383EFA73D7&amp;ghsh=0&amp;ghacc=0" TargetMode="External"/><Relationship Id="rId107" Type="http://schemas.openxmlformats.org/officeDocument/2006/relationships/hyperlink" Target="https://www.bing.com/search?q=%2ffood+stamps+in+restaurants&amp;FORM=AWRE" TargetMode="External"/><Relationship Id="rId11" Type="http://schemas.openxmlformats.org/officeDocument/2006/relationships/hyperlink" Target="http://www.edwingouldacademy.org/pospeer.html" TargetMode="External"/><Relationship Id="rId32" Type="http://schemas.openxmlformats.org/officeDocument/2006/relationships/hyperlink" Target="http://en.wikipedia.org/wiki/The_Museum_of_disABILITY_History" TargetMode="External"/><Relationship Id="rId53" Type="http://schemas.openxmlformats.org/officeDocument/2006/relationships/hyperlink" Target="http://www.nytimes.com/2011/06/19/opinion/19zulu.html?nl=todaysheadlines&amp;emc=tha212" TargetMode="External"/><Relationship Id="rId74" Type="http://schemas.openxmlformats.org/officeDocument/2006/relationships/hyperlink" Target="http://p.nytimes.com/email/re?location=4z5Q7LhI+KVBjmEgFdYACPLKh239P3pgt04dbxulAFJMnvcpan5dR4EEBwaNTlWvATgFyY9zjNm5KWwW+6WToHpC6zQxz/23GoCEKLqzcJ8hQQ8YAMdfejuoN6r/giAVx8zaMb1wC68SmZcJ+Fu1Sw==&amp;campaign_id=129&amp;instance_id=52091&amp;segment_id=67714&amp;user_id=191cb52582daec305ed691ed054e613f&amp;regi_id=39724071" TargetMode="External"/><Relationship Id="rId128" Type="http://schemas.openxmlformats.org/officeDocument/2006/relationships/hyperlink" Target="https://en.wikipedia.org/wiki/Social_programs_in_the_United_States" TargetMode="External"/><Relationship Id="rId149" Type="http://schemas.openxmlformats.org/officeDocument/2006/relationships/image" Target="media/image6.jpeg"/><Relationship Id="rId5" Type="http://schemas.openxmlformats.org/officeDocument/2006/relationships/footnotes" Target="footnotes.xml"/><Relationship Id="rId95" Type="http://schemas.openxmlformats.org/officeDocument/2006/relationships/hyperlink" Target="https://www.bing.com/search?q=marvin%20olansky%20%20&amp;qs=bs&amp;form=QBRE" TargetMode="External"/><Relationship Id="rId160" Type="http://schemas.openxmlformats.org/officeDocument/2006/relationships/hyperlink" Target="https://www.bing.com/search?q=best+social+program+is+a+job&amp;form=ANSPH1&amp;refig=942161619eb34984910249d9edc40655&amp;pc=U531&amp;sp=1&amp;qs=UT&amp;pq=best+social+program+i&amp;sk=PRES1&amp;sc=8-21&amp;cvid=942161619eb34984910249d9edc40655" TargetMode="External"/><Relationship Id="rId181" Type="http://schemas.openxmlformats.org/officeDocument/2006/relationships/hyperlink" Target="https://www.bing.com/search?q=greg+bodenhamer+back+in+control&amp;qs=n&amp;form=QBRE&amp;sp=-1&amp;lq=0&amp;pq=greg+bodenhamer+back+in+control&amp;sc=0-31&amp;sk=&amp;cvid=70833730847A423DB7E39538748235FE&amp;ghsh=0&amp;ghacc=0&amp;ghpl=" TargetMode="External"/><Relationship Id="rId216" Type="http://schemas.openxmlformats.org/officeDocument/2006/relationships/image" Target="media/image16.jpeg"/><Relationship Id="rId22" Type="http://schemas.openxmlformats.org/officeDocument/2006/relationships/hyperlink" Target="http://www.nytimes.com/2007/02/20/washington/20jobcorps.html?th&amp;emc=th" TargetMode="External"/><Relationship Id="rId43" Type="http://schemas.openxmlformats.org/officeDocument/2006/relationships/hyperlink" Target="http://www.interventiontv.com" TargetMode="External"/><Relationship Id="rId64" Type="http://schemas.openxmlformats.org/officeDocument/2006/relationships/hyperlink" Target="http://www.runawaysquad.com" TargetMode="External"/><Relationship Id="rId118" Type="http://schemas.openxmlformats.org/officeDocument/2006/relationships/hyperlink" Target="https://www.facebook.com/gregory.bodenhamer.39" TargetMode="External"/><Relationship Id="rId139" Type="http://schemas.openxmlformats.org/officeDocument/2006/relationships/hyperlink" Target="https://en.wikipedia.org/wiki/Social_programs_in_the_United_States" TargetMode="External"/><Relationship Id="rId85" Type="http://schemas.openxmlformats.org/officeDocument/2006/relationships/hyperlink" Target="http://www.lincolnhall.org/about.aspx" TargetMode="External"/><Relationship Id="rId150" Type="http://schemas.openxmlformats.org/officeDocument/2006/relationships/image" Target="cid:kjRBSDyPq1qG5lgnyFBm" TargetMode="External"/><Relationship Id="rId171" Type="http://schemas.openxmlformats.org/officeDocument/2006/relationships/hyperlink" Target="https://www.bing.com/search?q=social+work+jargon&amp;form=ANNTH1&amp;refig=c9d4dc09b0f943dbacbf73ff7629da4e" TargetMode="External"/><Relationship Id="rId192" Type="http://schemas.openxmlformats.org/officeDocument/2006/relationships/hyperlink" Target="http://online.wsj.com/article/SB10001424052748704865104575588273153838564.html?mod=ITP_pageone_1" TargetMode="External"/><Relationship Id="rId206" Type="http://schemas.openxmlformats.org/officeDocument/2006/relationships/image" Target="media/image13.wmf"/><Relationship Id="rId227" Type="http://schemas.openxmlformats.org/officeDocument/2006/relationships/hyperlink" Target="https://www.bing.com/search?q=what%27s%20wrong%20with%20social%20work%20&amp;qs=n&amp;form=QBRE&amp;=%25eManage%20Your%20Search%20History%25E&amp;sp=-1&amp;pq=what%27s%20wrong%20with%20social%20work%20&amp;sc=8-30&amp;sk=&amp;cvid=25905791B58348FA83FA0F87AE9DCB58&amp;ghsh=0&amp;ghacc=0" TargetMode="External"/><Relationship Id="rId12" Type="http://schemas.openxmlformats.org/officeDocument/2006/relationships/hyperlink" Target="http://www.jokesnjokes.net/funny.jokes.amusing.humor.laughs/Profession/socialworker01.htm" TargetMode="External"/><Relationship Id="rId33" Type="http://schemas.openxmlformats.org/officeDocument/2006/relationships/hyperlink" Target="http://answers.yahoo.com/question/index?qid=20080211091217AAf7T1g" TargetMode="External"/><Relationship Id="rId108" Type="http://schemas.openxmlformats.org/officeDocument/2006/relationships/hyperlink" Target="https://www.bing.com/images/search?q=%2Ffood+stamps+in+restaurants&amp;form=HDRSC2&amp;first=1&amp;cw=1117&amp;ch=571" TargetMode="External"/><Relationship Id="rId129" Type="http://schemas.openxmlformats.org/officeDocument/2006/relationships/hyperlink" Target="https://en.wikipedia.org/wiki/Social_programs_in_the_United_States" TargetMode="External"/><Relationship Id="rId54" Type="http://schemas.openxmlformats.org/officeDocument/2006/relationships/hyperlink" Target="http://www.nytimes.com/roomfordebate/2011/09/27/expand-the-use-of-food-stamps?nl=todaysheadlines&amp;emc=thab1" TargetMode="External"/><Relationship Id="rId75" Type="http://schemas.openxmlformats.org/officeDocument/2006/relationships/hyperlink" Target="https://www.google.com/?gws_rd=ssl" TargetMode="External"/><Relationship Id="rId96" Type="http://schemas.openxmlformats.org/officeDocument/2006/relationships/hyperlink" Target="https://www.bing.com/search?q=disillusioned+social+workers&amp;FORM=AWRE" TargetMode="External"/><Relationship Id="rId140" Type="http://schemas.openxmlformats.org/officeDocument/2006/relationships/hyperlink" Target="https://en.wikipedia.org/wiki/Social_programs_in_the_United_States" TargetMode="External"/><Relationship Id="rId161" Type="http://schemas.openxmlformats.org/officeDocument/2006/relationships/hyperlink" Target="https://www.latimes.com/entertainment-arts/story/2023-04-04/loud-classical-music-macarthur-park-metro-los-angeles-decibel-meter" TargetMode="External"/><Relationship Id="rId182" Type="http://schemas.openxmlformats.org/officeDocument/2006/relationships/image" Target="media/image8.jpeg"/><Relationship Id="rId217" Type="http://schemas.openxmlformats.org/officeDocument/2006/relationships/image" Target="http://static01.nyt.com/images/2015/01/07/us/DISABILITY-web/DISABILITY-web-mediumFlexible177.jpg" TargetMode="External"/><Relationship Id="rId6" Type="http://schemas.openxmlformats.org/officeDocument/2006/relationships/endnotes" Target="endnotes.xml"/><Relationship Id="rId23" Type="http://schemas.openxmlformats.org/officeDocument/2006/relationships/hyperlink" Target="http://select.nytimes.com/2007/08/05/us/05land.html?th&amp;emc=th" TargetMode="External"/><Relationship Id="rId119" Type="http://schemas.openxmlformats.org/officeDocument/2006/relationships/image" Target="media/image4.jpeg"/><Relationship Id="rId44" Type="http://schemas.openxmlformats.org/officeDocument/2006/relationships/hyperlink" Target="http://www.nytimes.com/2009/11/09/opinion/09mon1.html?th&amp;emc=th" TargetMode="External"/><Relationship Id="rId65" Type="http://schemas.openxmlformats.org/officeDocument/2006/relationships/hyperlink" Target="http://www.google.com/" TargetMode="External"/><Relationship Id="rId86" Type="http://schemas.openxmlformats.org/officeDocument/2006/relationships/hyperlink" Target="https://www.google.com/search?q=special+olympics+criticism&amp;biw=1097&amp;bih=503&amp;source=lnms&amp;sa=X&amp;ved=0CAYQ_AUoAGoVChMI7-Kw4KaTxwIVz5qICh11lgdS&amp;dpr=1.75" TargetMode="External"/><Relationship Id="rId130" Type="http://schemas.openxmlformats.org/officeDocument/2006/relationships/hyperlink" Target="https://en.wikipedia.org/wiki/Social_programs_in_the_United_States" TargetMode="External"/><Relationship Id="rId151" Type="http://schemas.openxmlformats.org/officeDocument/2006/relationships/hyperlink" Target="https://www.socialworktoday.com/news/eoe_051712.shtml" TargetMode="External"/><Relationship Id="rId172" Type="http://schemas.openxmlformats.org/officeDocument/2006/relationships/hyperlink" Target="https://www.nytimes.com/2023/12/24/opinion/letters/columbia-school-of-social-work.html" TargetMode="External"/><Relationship Id="rId193" Type="http://schemas.openxmlformats.org/officeDocument/2006/relationships/hyperlink" Target="http://online.wsj.com/article/SB10001424052748704307404576079750072401830.html?mod=ITP_pageone_1" TargetMode="External"/><Relationship Id="rId207" Type="http://schemas.openxmlformats.org/officeDocument/2006/relationships/hyperlink" Target="http://www.latimes.com/news/local/la-me-0731-teachers-grant-20130731,0,6222450.story" TargetMode="External"/><Relationship Id="rId228" Type="http://schemas.openxmlformats.org/officeDocument/2006/relationships/hyperlink" Target="https://www.msn.com/en-us/news/us/a-woman-walks-12-miles-every-day-to-work-until-an-officer-stops-her-in-her-tracks/ss-AA16ZDLI?ocid=msedgdhp&amp;pc=U531&amp;cvid=5bfe0e2aa64f4ea695736b698cf21871&amp;ei=53" TargetMode="External"/><Relationship Id="rId13" Type="http://schemas.openxmlformats.org/officeDocument/2006/relationships/hyperlink" Target="http://letters.washingtonpost.com/W9RH0473E510791A7A27C3F6F17650" TargetMode="External"/><Relationship Id="rId109" Type="http://schemas.openxmlformats.org/officeDocument/2006/relationships/hyperlink" Target="https://www.bing.com/search?q=psychobabble&amp;FORM=HDRSC1" TargetMode="External"/><Relationship Id="rId34" Type="http://schemas.openxmlformats.org/officeDocument/2006/relationships/hyperlink" Target="http://209.85.173.104/search?q=cache:zT4frQBZhcsJ:answers.yahoo.com/question/index%3Fqid%3D20080211091217AAf7T1g+dog+whisperer+same+methods&amp;hl=en&amp;ct=clnk&amp;cd=14&amp;gl=us" TargetMode="External"/><Relationship Id="rId55" Type="http://schemas.openxmlformats.org/officeDocument/2006/relationships/hyperlink" Target="http://www.socialworkhallofdistinction.org/" TargetMode="External"/><Relationship Id="rId76" Type="http://schemas.openxmlformats.org/officeDocument/2006/relationships/hyperlink" Target="http://en.wikipedia.org/wiki/Child" TargetMode="External"/><Relationship Id="rId97" Type="http://schemas.openxmlformats.org/officeDocument/2006/relationships/hyperlink" Target="https://www.bing.com/search?q=Henry+Street+Settlement+&amp;form=EDNTHT&amp;mkt=en-us&amp;httpsmsn=1&amp;refig=c18abe957bf540fd95e1255ded4a7e78" TargetMode="External"/><Relationship Id="rId120" Type="http://schemas.openxmlformats.org/officeDocument/2006/relationships/hyperlink" Target="https://www.msn.com/en-us/news/us/videos-police-take-bike-cuff-black-youth-sparking-anger/ar-BB1fRMcF?ocid=msedgdhp" TargetMode="External"/><Relationship Id="rId141" Type="http://schemas.openxmlformats.org/officeDocument/2006/relationships/hyperlink" Target="https://en.wikipedia.org/wiki/Social_programs_in_the_United_States" TargetMode="External"/><Relationship Id="rId7" Type="http://schemas.openxmlformats.org/officeDocument/2006/relationships/hyperlink" Target="https://www.nytimes.com/2025/05/03/health/elderly-treatment-aides.html" TargetMode="External"/><Relationship Id="rId162" Type="http://schemas.openxmlformats.org/officeDocument/2006/relationships/hyperlink" Target="https://www.msn.com/en-us/lifestyle/lifestyle-buzz/a-homeless-man-got-an-incredible-makeover-and-it-changed-his-life-in-the-most-unexpected-way/ss-AA15yVdy?ocid=msedgdhp&amp;pc=U531&amp;cvid=f084b97709544bcf945f4118d6be77fa&amp;ei=22" TargetMode="External"/><Relationship Id="rId183" Type="http://schemas.openxmlformats.org/officeDocument/2006/relationships/image" Target="https://th.bing.com/th?id=OSK.HEROjVYrRIM2m5J68GxDuoVpqlQ8uJ2UAVLc40RRp9fpZZU&amp;w=472&amp;h=280&amp;c=1&amp;rs=2&amp;o=6&amp;dpr=1.9&amp;pid=SANGAM" TargetMode="External"/><Relationship Id="rId218" Type="http://schemas.openxmlformats.org/officeDocument/2006/relationships/hyperlink" Target="http://www.nytimes.com/2015/01/08/us/iraq-veteran-now-a-west-point-professor-seeks-to-rein-in-disability-pay.html?hp&amp;target=comments" TargetMode="External"/><Relationship Id="rId24" Type="http://schemas.openxmlformats.org/officeDocument/2006/relationships/hyperlink" Target="http://en.wikipedia.org/wiki/Joe_Arpaio" TargetMode="External"/><Relationship Id="rId45" Type="http://schemas.openxmlformats.org/officeDocument/2006/relationships/hyperlink" Target="http://en.wikipedia.org/wiki/Joe_Arpaio" TargetMode="External"/><Relationship Id="rId66" Type="http://schemas.openxmlformats.org/officeDocument/2006/relationships/image" Target="media/image1.png"/><Relationship Id="rId87" Type="http://schemas.openxmlformats.org/officeDocument/2006/relationships/hyperlink" Target="https://www.youtube.com/watch?v=VULKzVZCso0&amp;feature=player_embedded" TargetMode="External"/><Relationship Id="rId110" Type="http://schemas.openxmlformats.org/officeDocument/2006/relationships/hyperlink" Target="https://www.bing.com/search?q=macdonald+triangle&amp;form=ANSPH1&amp;refig=78965b437e894172947464d548e8daa1&amp;pc=U531" TargetMode="External"/><Relationship Id="rId131" Type="http://schemas.openxmlformats.org/officeDocument/2006/relationships/hyperlink" Target="https://en.wikipedia.org/wiki/Social_programs_in_the_United_States" TargetMode="External"/><Relationship Id="rId152" Type="http://schemas.openxmlformats.org/officeDocument/2006/relationships/hyperlink" Target="https://www.bing.com/search?q=test%20for%20being%20%27streetwise%27&amp;qs=n&amp;form=QBRE&amp;sp=-1&amp;pq=test%20for%20being%20%27streetwise%27&amp;sc=0-27&amp;sk=&amp;cvid=FB2657E11D9149279B58C4451F34FC79" TargetMode="External"/><Relationship Id="rId173" Type="http://schemas.openxmlformats.org/officeDocument/2006/relationships/hyperlink" Target="https://www.bing.com/search?q=how+social+work+is+backwards&amp;form=ANNTH1&amp;refig=593650a9b8b246f4b68b07e2e763b789&amp;pc=HCTS" TargetMode="External"/><Relationship Id="rId194" Type="http://schemas.openxmlformats.org/officeDocument/2006/relationships/hyperlink" Target="http://www.nytimes.com/2011/08/22/opinion/corporate-interests-threaten-childrens-welfare.html?nl=todaysheadlines&amp;emc=tha212" TargetMode="External"/><Relationship Id="rId208" Type="http://schemas.openxmlformats.org/officeDocument/2006/relationships/image" Target="media/image14.wmf"/><Relationship Id="rId229" Type="http://schemas.openxmlformats.org/officeDocument/2006/relationships/hyperlink" Target="https://www.socialworkhelper.com/2014/09/02/social-workers-watch-language/" TargetMode="External"/><Relationship Id="rId14" Type="http://schemas.openxmlformats.org/officeDocument/2006/relationships/hyperlink" Target="http://www.nytimes.com/2006/08/31/opinion/31derr.html?th&amp;emc=th" TargetMode="External"/><Relationship Id="rId35" Type="http://schemas.openxmlformats.org/officeDocument/2006/relationships/hyperlink" Target="http://www.google.com/search?hl=en&amp;rls=SNYI,SNYI:2005-17,SNYI:en&amp;q=related:answers.yahoo.com/question/index?qid=20080211091217AAf7T1g" TargetMode="External"/><Relationship Id="rId56" Type="http://schemas.openxmlformats.org/officeDocument/2006/relationships/hyperlink" Target="http://www.workjoke.com/social-workers-jokes.html" TargetMode="External"/><Relationship Id="rId77" Type="http://schemas.openxmlformats.org/officeDocument/2006/relationships/hyperlink" Target="http://webcache.googleusercontent.com/search?q=cache:u4WUP1CBdrcJ:en.wikipedia.org/wiki/Child+&amp;cd=7&amp;hl=en&amp;ct=clnk&amp;gl=us" TargetMode="External"/><Relationship Id="rId100" Type="http://schemas.openxmlformats.org/officeDocument/2006/relationships/hyperlink" Target="https://www.bing.com/search?q=gregory+bodenhamer+&amp;FORM=HDRSC1" TargetMode="External"/><Relationship Id="rId8" Type="http://schemas.openxmlformats.org/officeDocument/2006/relationships/hyperlink" Target="http://www.naswdc.org/LINKS.HTM" TargetMode="External"/><Relationship Id="rId98" Type="http://schemas.openxmlformats.org/officeDocument/2006/relationships/hyperlink" Target="https://www.bing.com/search?q=east+side+west+side+george+c+scott&amp;form=EDGSPH&amp;mkt=en-us&amp;httpsmsn=1&amp;refig=ac7c79a0e6ba4736b17dcf0de73adb10&amp;sp=1&amp;qs=RI&amp;pq=east+side+west+george+c+&amp;sc=1-24&amp;cvid=ac7c79a0e6ba4736b17dcf0de73adb10&amp;cc=US&amp;setlang=en-US" TargetMode="External"/><Relationship Id="rId121" Type="http://schemas.openxmlformats.org/officeDocument/2006/relationships/hyperlink" Target="https://www.bing.com/search?q=edwin+gould+foundation&amp;form=ANNTH1&amp;refig=28ff980ebb2f40bcba3b41bba1656e02&amp;sp=1&amp;qs=AS&amp;pq=edwin+gould+fou&amp;sk=PRES1&amp;sc=2-15&amp;cvid=28ff980ebb2f40bcba3b41bba1656e02" TargetMode="External"/><Relationship Id="rId142" Type="http://schemas.openxmlformats.org/officeDocument/2006/relationships/hyperlink" Target="https://en.wikipedia.org/wiki/Social_programs_in_the_United_States" TargetMode="External"/><Relationship Id="rId163" Type="http://schemas.openxmlformats.org/officeDocument/2006/relationships/hyperlink" Target="https://www.bing.com/search?q=social+work+euphemisms&amp;form=ANSPH1&amp;refig=2d6f3878b22d4fe5bc260d8a6224ac4c&amp;pc=U531" TargetMode="External"/><Relationship Id="rId184" Type="http://schemas.openxmlformats.org/officeDocument/2006/relationships/hyperlink" Target="https://www.bing.com/images/search?q=the+blind+leading+the+blind&amp;form=HDRSC3&amp;first=1" TargetMode="External"/><Relationship Id="rId219" Type="http://schemas.openxmlformats.org/officeDocument/2006/relationships/hyperlink" Target="http://p.nytimes.com/email/re?location=4z5Q7LhI+KVBjmEgFdYACPLKh239P3pguU5LYuObHP3GU/3bNb5Zd6uFxiyYKj9Tvm1Kpjj5TCpeFu7krQWJrk+bD0sFmcSvdKzy89y375IwIMa39hJ9+RpewEHQLWtZqoKOaUABHxzvfQHtaAdqO2p1sWF6/iBsrRGmU/MfetfZ6+gx8L5x9c4KsAyRIbPtia9cFbXttNVu1cWQhBB3lk36ToSRhD/3&amp;campaign_id=129&amp;instance_id=55944&amp;segment_id=71087&amp;user_id=191cb52582daec305ed691ed054e613f&amp;regi_id=39724071" TargetMode="External"/><Relationship Id="rId230" Type="http://schemas.openxmlformats.org/officeDocument/2006/relationships/header" Target="header1.xml"/><Relationship Id="rId25" Type="http://schemas.openxmlformats.org/officeDocument/2006/relationships/hyperlink" Target="http://en.wikipedia.org/wiki/Stephen_Goldsmith" TargetMode="External"/><Relationship Id="rId46" Type="http://schemas.openxmlformats.org/officeDocument/2006/relationships/hyperlink" Target="http://www.nytimes.com/2010/06/29/opinion/29brooks.html?th&amp;emc=th" TargetMode="External"/><Relationship Id="rId67" Type="http://schemas.openxmlformats.org/officeDocument/2006/relationships/hyperlink" Target="http://www.google.com/" TargetMode="External"/><Relationship Id="rId20" Type="http://schemas.openxmlformats.org/officeDocument/2006/relationships/hyperlink" Target="http://www.google.com/search?hl=en&amp;lr=&amp;q=related:www.charitynavigator.org/index.cfm/bay/comm.contact.htm" TargetMode="External"/><Relationship Id="rId41" Type="http://schemas.openxmlformats.org/officeDocument/2006/relationships/hyperlink" Target="http://www.nytimes.com/2009/05/10/us/10safetynet.html?th&amp;emc=th" TargetMode="External"/><Relationship Id="rId62" Type="http://schemas.openxmlformats.org/officeDocument/2006/relationships/hyperlink" Target="http://www.muhammadyunus.org/Yunus-Centre-Highlights/it-is-time-for-a-social-stock-exchange/" TargetMode="External"/><Relationship Id="rId83" Type="http://schemas.openxmlformats.org/officeDocument/2006/relationships/hyperlink" Target="https://www.google.com/?gws_rd=ssl" TargetMode="External"/><Relationship Id="rId88" Type="http://schemas.openxmlformats.org/officeDocument/2006/relationships/hyperlink" Target="http://www.nytimes.com/2015/10/29/world/europe/in-waves-of-migrants-children-arrive-alone-and-settle-in-uneasily.html" TargetMode="External"/><Relationship Id="rId111" Type="http://schemas.openxmlformats.org/officeDocument/2006/relationships/hyperlink" Target="https://www.bing.com/search?q=people+whisperer&amp;form=ANSPH1&amp;refig=367e924ee9264ee29524337eeeac304c&amp;pc=U531&amp;sp=-1&amp;pq=people+whisperer&amp;sc=8-16&amp;qs=n&amp;sk=&amp;cvid=367e924ee9264ee29524337eeeac304c" TargetMode="External"/><Relationship Id="rId132" Type="http://schemas.openxmlformats.org/officeDocument/2006/relationships/hyperlink" Target="https://en.wikipedia.org/wiki/Social_programs_in_the_United_States" TargetMode="External"/><Relationship Id="rId153" Type="http://schemas.openxmlformats.org/officeDocument/2006/relationships/hyperlink" Target="https://www.bing.com/search?q=welfare+clients+in+the+waldorf+astoria&amp;form=ANSPH1&amp;refig=6f5362a62e894c05a699097a7c444302&amp;pc=U531" TargetMode="External"/><Relationship Id="rId174" Type="http://schemas.openxmlformats.org/officeDocument/2006/relationships/hyperlink" Target="https://www.bing.com/search?pglt=43&amp;q=defintion+of+child&amp;cvid=d1808164ce9d48af93ad37b36424776e&amp;gs_lcrp=EgZjaHJvbWUyBggAEEUYOTIGCAEQABhAMgYIAhAAGEAyBggDEAAYQDIGCAQQABhAMgYIBRAAGEAyBggGEAAYQDIGCAcQABhAMgYICBAAGEDSAQkyNDUxOWowajGoAgCwAgA&amp;FORM=ANSPA1&amp;adppc=EDGEXST&amp;PC=HCTS" TargetMode="External"/><Relationship Id="rId179" Type="http://schemas.openxmlformats.org/officeDocument/2006/relationships/hyperlink" Target="https://www.bing.com/search?pglt=43&amp;q=Gregory+bodenhamer+back+in+control%2C+Portland%2C+or&amp;cvid=5816f7533fe44830b08d4f0001bc28fd&amp;gs_lcrp=EgZjaHJvbWUyBggAEEUYOdIBCDIwNzRqMGoxqAIAsAIA&amp;FORM=ANNTA1&amp;adppc=EDGEXST&amp;PC=HCTS&amp;showconv=0" TargetMode="External"/><Relationship Id="rId195" Type="http://schemas.openxmlformats.org/officeDocument/2006/relationships/hyperlink" Target="http://www.teachforamerica.org" TargetMode="External"/><Relationship Id="rId209" Type="http://schemas.openxmlformats.org/officeDocument/2006/relationships/hyperlink" Target="http://www.latimes.com/news/local/la-me-0618-teacher-training-20130618,0,5100253.story" TargetMode="External"/><Relationship Id="rId190" Type="http://schemas.openxmlformats.org/officeDocument/2006/relationships/hyperlink" Target="http://online.wsj.com/article/SB10001424052748704353504575596302906347986.html?mod=ITP_pageone_1" TargetMode="External"/><Relationship Id="rId204" Type="http://schemas.openxmlformats.org/officeDocument/2006/relationships/image" Target="media/image12.jpeg"/><Relationship Id="rId220" Type="http://schemas.openxmlformats.org/officeDocument/2006/relationships/hyperlink" Target="http://www.nytimes.com/2015/05/31/nyregion/three-quarter-housing-a-choice-for-recovering-addicts-or-homelessness.html" TargetMode="External"/><Relationship Id="rId225" Type="http://schemas.openxmlformats.org/officeDocument/2006/relationships/hyperlink" Target="https://www.bing.com/search?q=addicts%20have%20to%20%22mature%20out%22&amp;qs=n&amp;form=QBRE&amp;sp=-1&amp;pq=addicts%20have%20to%20%22mature%20out%22&amp;sc=0-28&amp;sk=&amp;cvid=D87B8D1E7192465CA1FDFAE33415021F" TargetMode="External"/><Relationship Id="rId15" Type="http://schemas.openxmlformats.org/officeDocument/2006/relationships/hyperlink" Target="http://www.latimes.com/news/nationworld/nation/la-na-librarian23sep23,0,4712035.story?coll=la-home-headlines" TargetMode="External"/><Relationship Id="rId36" Type="http://schemas.openxmlformats.org/officeDocument/2006/relationships/hyperlink" Target="http://www.google.com/search?q=dog+whisperer+same+methods+&amp;hl=en&amp;rls=SNYI,SNYI:2005-17,SNYI:en&amp;start=10&amp;sa=N" TargetMode="External"/><Relationship Id="rId57" Type="http://schemas.openxmlformats.org/officeDocument/2006/relationships/hyperlink" Target="http://www.facebook.com/people/Gregory-Bodenhamer/1239967541" TargetMode="External"/><Relationship Id="rId106" Type="http://schemas.openxmlformats.org/officeDocument/2006/relationships/hyperlink" Target="https://www.bing.com/search?q=become+a+lay+counselor&amp;form=EDNTHT&amp;mkt=en-us&amp;httpsmsn=1&amp;msnews=1&amp;rec_search=1&amp;plvar=0&amp;refig=71c722a8b88542b3eac531878599aeae&amp;sp=-1&amp;pq=become+a+lay+counselor&amp;sc=1-22&amp;qs=n&amp;sk=&amp;cvid=71c722a8b88542b3eac531878599aeae" TargetMode="External"/><Relationship Id="rId127" Type="http://schemas.openxmlformats.org/officeDocument/2006/relationships/hyperlink" Target="https://en.wikipedia.org/wiki/Social_programs_in_the_United_States" TargetMode="External"/><Relationship Id="rId10" Type="http://schemas.openxmlformats.org/officeDocument/2006/relationships/hyperlink" Target="http://www.projectreturn.org" TargetMode="External"/><Relationship Id="rId31" Type="http://schemas.openxmlformats.org/officeDocument/2006/relationships/hyperlink" Target="http://images.google.com/imgres?imgurl=http://www.museumofdisability.org/html/exhibits/media/imgMediaTimeline/Geraldo.jpg&amp;imgrefurl=http://www.museumofdisability.org/html/exhibits/media/timeline_media.html&amp;h=278&amp;w=200&amp;sz=10&amp;hl=en&amp;start=3&amp;um=1&amp;tbnid=nuIpMjrqG66XlM:&amp;tbnh=114&amp;tbnw=82&amp;prev=/images%3Fq%3Dwillowbrook%2Bstate%2Bschool%26ndsp%3D20%26um%3D1%26hl%3Den%26rls%3DSNYI,SNYI:2005-17,SNYI:en%26sa%3DX" TargetMode="External"/><Relationship Id="rId52" Type="http://schemas.openxmlformats.org/officeDocument/2006/relationships/hyperlink" Target="http://www.google.com/" TargetMode="External"/><Relationship Id="rId73" Type="http://schemas.openxmlformats.org/officeDocument/2006/relationships/image" Target="http://www.trbimg.com/img-532869b8/turbine/la-me-0318-banks-wandering-kids-20140318/100/100x56" TargetMode="External"/><Relationship Id="rId78" Type="http://schemas.openxmlformats.org/officeDocument/2006/relationships/hyperlink" Target="https://www.google.com/search?biw=759&amp;bih=550&amp;q=related:en.wikipedia.org/wiki/Child+definition+of+a+child&amp;tbo=1&amp;sa=X&amp;ei=_27nVOmbNdfZoASVxYDwDg&amp;sqi=2&amp;ved=0CG8QHzAG" TargetMode="External"/><Relationship Id="rId94" Type="http://schemas.openxmlformats.org/officeDocument/2006/relationships/hyperlink" Target="https://www.bing.com/search?q=people+whisperer&amp;form=EDGHPC&amp;qs=AS&amp;cvid=4470ff1903b546b3baa39d0f48f78922&amp;pq=people+whisperer" TargetMode="External"/><Relationship Id="rId99" Type="http://schemas.openxmlformats.org/officeDocument/2006/relationships/hyperlink" Target="mailto:kurtis.lee@latimes.com" TargetMode="External"/><Relationship Id="rId101" Type="http://schemas.openxmlformats.org/officeDocument/2006/relationships/hyperlink" Target="http://www.wellnesscenterwest.org/" TargetMode="External"/><Relationship Id="rId122" Type="http://schemas.openxmlformats.org/officeDocument/2006/relationships/hyperlink" Target="mailto:info@egf-ny.org" TargetMode="External"/><Relationship Id="rId143" Type="http://schemas.openxmlformats.org/officeDocument/2006/relationships/hyperlink" Target="https://en.wikipedia.org/wiki/Social_programs_in_the_United_States" TargetMode="External"/><Relationship Id="rId148" Type="http://schemas.openxmlformats.org/officeDocument/2006/relationships/hyperlink" Target="https://en.wikipedia.org/wiki/Workfare" TargetMode="External"/><Relationship Id="rId164" Type="http://schemas.openxmlformats.org/officeDocument/2006/relationships/hyperlink" Target="https://www.hopebiz.org/" TargetMode="External"/><Relationship Id="rId169" Type="http://schemas.openxmlformats.org/officeDocument/2006/relationships/hyperlink" Target="https://www.bing.com/search?q=u.n.+definition+of+a+child&amp;form=ANNTH1&amp;refig=e1cab42901db46f89a59be113debe1e5" TargetMode="External"/><Relationship Id="rId185" Type="http://schemas.openxmlformats.org/officeDocument/2006/relationships/hyperlink" Target="https://www.bing.com/videos/search?view=detail&amp;q=geraldo+rivera+report+on+willowbrook&amp;&amp;mmscn=mtsc&amp;mid=E918820A4BF2FB0A5EC6E918820A4BF2FB0A5EC6&amp;&amp;aps=163&amp;FORM=VMSOVR" TargetMode="External"/><Relationship Id="rId4" Type="http://schemas.openxmlformats.org/officeDocument/2006/relationships/webSettings" Target="webSettings.xml"/><Relationship Id="rId9" Type="http://schemas.openxmlformats.org/officeDocument/2006/relationships/hyperlink" Target="http://www.sallysatelmd.com/html/related_writing.html" TargetMode="External"/><Relationship Id="rId180" Type="http://schemas.openxmlformats.org/officeDocument/2006/relationships/hyperlink" Target="https://www.bing.com/search?pglt=43&amp;q=major+flaws+in+the+social+work+profession&amp;cvid=33b34954a366407e8d41f18fc62c0904&amp;gs_lcrp=EgZjaHJvbWUyBggAEEUYOTIGCAEQABhAMgYIAhAAGEAyBggDEAAYQDIGCAQQABhAMgYIBRAAGEAyBggGEAAYQDIGCAcQABhAMgYICBAAGEDSAQkyOTg0NGowajGoAgCwAgA&amp;FORM=ANSPA1&amp;ucpdpc=UCPD&amp;adppc=EDGEXST&amp;PC=HCTS" TargetMode="External"/><Relationship Id="rId210" Type="http://schemas.openxmlformats.org/officeDocument/2006/relationships/hyperlink" Target="http://www.latimes.com/news/local/la-me-0618-teacher-training-20130618,0,5100253.story" TargetMode="External"/><Relationship Id="rId215" Type="http://schemas.openxmlformats.org/officeDocument/2006/relationships/hyperlink" Target="http://www.nytimes.com/2015/01/08/us/iraq-veteran-now-a-west-point-professor-seeks-to-rein-in-disability-pay.html" TargetMode="External"/><Relationship Id="rId26" Type="http://schemas.openxmlformats.org/officeDocument/2006/relationships/hyperlink" Target="http://www.google.com/search?hl=en&amp;q=brother+roloff" TargetMode="External"/><Relationship Id="rId231" Type="http://schemas.openxmlformats.org/officeDocument/2006/relationships/header" Target="header2.xml"/><Relationship Id="rId47" Type="http://schemas.openxmlformats.org/officeDocument/2006/relationships/hyperlink" Target="http://www.nytimes.com/2010/11/22/opinion/22mon4.html?nl=todaysheadlines&amp;emc=a211" TargetMode="External"/><Relationship Id="rId68" Type="http://schemas.openxmlformats.org/officeDocument/2006/relationships/hyperlink" Target="http://www.google.com/" TargetMode="External"/><Relationship Id="rId89" Type="http://schemas.openxmlformats.org/officeDocument/2006/relationships/hyperlink" Target="https://www.google.com/search?q=education+fads&amp;biw=1678&amp;bih=611&amp;source=lnms&amp;sa=X&amp;ved=0CAYQ_AUoAGoVChMImOrXiveJyQIVBJeICh0D8gtz&amp;dpr=2.05" TargetMode="External"/><Relationship Id="rId112" Type="http://schemas.openxmlformats.org/officeDocument/2006/relationships/hyperlink" Target="https://www.bing.com/search?q=what+social+work+schools+teach&amp;FORM=HDRSC1" TargetMode="External"/><Relationship Id="rId133" Type="http://schemas.openxmlformats.org/officeDocument/2006/relationships/hyperlink" Target="https://en.wikipedia.org/wiki/Social_programs_in_the_United_States" TargetMode="External"/><Relationship Id="rId154" Type="http://schemas.openxmlformats.org/officeDocument/2006/relationships/hyperlink" Target="https://www.bing.com/search?q=high+turnover+in+nyc+welfare+dept+in+60s&amp;form=ANSPH1&amp;refig=2e0f84f23cdf4c60b082a038108bb4ea&amp;pc=U531" TargetMode="External"/><Relationship Id="rId175" Type="http://schemas.openxmlformats.org/officeDocument/2006/relationships/hyperlink" Target="https://www.bing.com/images/search?q=social+work+is+backwards+infographic&amp;form=HDRSC3&amp;first=1" TargetMode="External"/><Relationship Id="rId196" Type="http://schemas.openxmlformats.org/officeDocument/2006/relationships/image" Target="media/image9.wmf"/><Relationship Id="rId200" Type="http://schemas.openxmlformats.org/officeDocument/2006/relationships/image" Target="http://www.trbimg.com/img-51fdbdd4/turbine/la-me-adv-teach-for-america-20130804/100/100x56" TargetMode="External"/><Relationship Id="rId16" Type="http://schemas.openxmlformats.org/officeDocument/2006/relationships/hyperlink" Target="http://www.mercycentre.org" TargetMode="External"/><Relationship Id="rId221" Type="http://schemas.openxmlformats.org/officeDocument/2006/relationships/hyperlink" Target="http://www.nytimes.com/2015/05/31/nyregion/three-quarter-housing-a-choice-for-recovering-addicts-or-homelessness.html?hp&amp;target=comments" TargetMode="External"/><Relationship Id="rId37" Type="http://schemas.openxmlformats.org/officeDocument/2006/relationships/hyperlink" Target="http://www.google.com/search?q=rehab+success+rates&amp;hl=en" TargetMode="External"/><Relationship Id="rId58" Type="http://schemas.openxmlformats.org/officeDocument/2006/relationships/hyperlink" Target="http://p.nytimes.com/email/re?location=4z5Q7LhI+KVBjmEgFdYACPLKh239P3pgoEBN6vX3xi+j5Yyb5MF6xChkNft0jCUBYgGImtYAHJnojKSixlV1rq5OpYpuW28Ms9D+gxF2iMmes0sqUcGwm/32OgB9a1JG80D3xDZoD9UYQb+z/4Z3VpGmY2liCPrKgtaDgIghX8MW9FHnzoHw0Q==&amp;campaign_id=129&amp;instance_id=14301&amp;segment_id=31985&amp;user_id=191cb52582daec305ed691ed054e613f" TargetMode="External"/><Relationship Id="rId79" Type="http://schemas.openxmlformats.org/officeDocument/2006/relationships/hyperlink" Target="http://www.google.com/url?sa=t&amp;rct=j&amp;q=&amp;esrc=s&amp;source=web&amp;cd=7&amp;cad=rja&amp;uact=8&amp;sqi=2&amp;ved=0CHIQygQwBg&amp;url=http%3A%2F%2Fen.wikipedia.org%2Fwiki%2FChild%23Legal.2C_biological.2C_and_social_definitions&amp;ei=_27nVOmbNdfZoASVxYDwDg&amp;usg=AFQjCNGLn2_r3j9PSCcgEkMMA98F4kTNZQ&amp;bvm=bv.86475890,d.cGU" TargetMode="External"/><Relationship Id="rId102" Type="http://schemas.openxmlformats.org/officeDocument/2006/relationships/image" Target="media/image3.jpeg"/><Relationship Id="rId123" Type="http://schemas.openxmlformats.org/officeDocument/2006/relationships/hyperlink" Target="https://en.wikipedia.org/wiki/Social_programs_in_the_United_States" TargetMode="External"/><Relationship Id="rId144" Type="http://schemas.openxmlformats.org/officeDocument/2006/relationships/hyperlink" Target="https://en.wikipedia.org/wiki/Social_programs_in_the_United_States" TargetMode="External"/><Relationship Id="rId90" Type="http://schemas.openxmlformats.org/officeDocument/2006/relationships/hyperlink" Target="https://www.google.com/?gws_rd=ssl" TargetMode="External"/><Relationship Id="rId165" Type="http://schemas.openxmlformats.org/officeDocument/2006/relationships/hyperlink" Target="https://siit.co/guestposts/beyond-the-stereotypes-understanding-the-realities-of-social-work/" TargetMode="External"/><Relationship Id="rId186" Type="http://schemas.openxmlformats.org/officeDocument/2006/relationships/hyperlink" Target="https://www.dds.ca.gov/services/state-facilities/fairview-dc/" TargetMode="External"/><Relationship Id="rId211" Type="http://schemas.openxmlformats.org/officeDocument/2006/relationships/image" Target="media/image15.jpeg"/><Relationship Id="rId232" Type="http://schemas.openxmlformats.org/officeDocument/2006/relationships/fontTable" Target="fontTable.xml"/><Relationship Id="rId27" Type="http://schemas.openxmlformats.org/officeDocument/2006/relationships/hyperlink" Target="http://en.wikipedia.org/wiki/Willowbrook,_Staten_Island" TargetMode="External"/><Relationship Id="rId48" Type="http://schemas.openxmlformats.org/officeDocument/2006/relationships/hyperlink" Target="http://www.californiafoodbanks.org" TargetMode="External"/><Relationship Id="rId69" Type="http://schemas.openxmlformats.org/officeDocument/2006/relationships/hyperlink" Target="http://www.mckinsey.com/client_service/social_sector/expertise/social_innovation" TargetMode="External"/><Relationship Id="rId113" Type="http://schemas.openxmlformats.org/officeDocument/2006/relationships/hyperlink" Target="https://www.bing.com/search?q=social+justice+warriors&amp;form=ANNTH1&amp;refig=37111dbf0ae0401c925a917156fcacfd&amp;sp=-1&amp;pq=social+justice+warriors&amp;sc=8-23&amp;qs=n&amp;sk=&amp;cvid=37111dbf0ae0401c925a917156fcacfd" TargetMode="External"/><Relationship Id="rId134" Type="http://schemas.openxmlformats.org/officeDocument/2006/relationships/hyperlink" Target="https://en.wikipedia.org/wiki/Social_programs_in_the_United_States" TargetMode="External"/><Relationship Id="rId80" Type="http://schemas.openxmlformats.org/officeDocument/2006/relationships/hyperlink" Target="https://www.google.com/?gws_rd=ssl" TargetMode="External"/><Relationship Id="rId155" Type="http://schemas.openxmlformats.org/officeDocument/2006/relationships/hyperlink" Target="https://www.bing.com/search?q=people+whisperer&amp;form=ANNTH1&amp;refig=7ff583a50a534af68acc9eab42a7ae2d&amp;sp=2&amp;qs=UT&amp;pq=people+whisp&amp;sk=PRES1AS1&amp;sc=8-12&amp;cvid=7ff583a50a534af68acc9eab42a7ae2d" TargetMode="External"/><Relationship Id="rId176" Type="http://schemas.openxmlformats.org/officeDocument/2006/relationships/hyperlink" Target="https://www.bing.com/search?q=+social+work+theory+is+completly+backwards&amp;qs=n&amp;form=QBRE&amp;sp=-1&amp;lq=0&amp;sm=asprodmb&amp;pq=+social+work+theory+is+completly+backwards&amp;sc=11-42&amp;sk=&amp;cvid=81C09477BC6A4AB79AC2E987084CAF7D&amp;ghsh=0&amp;ghacc=0&amp;ghpl=&amp;showconv=0" TargetMode="External"/><Relationship Id="rId197" Type="http://schemas.openxmlformats.org/officeDocument/2006/relationships/hyperlink" Target="http://www.latimes.com/news/local/la-me-adv-teach-for-america-20130804,0,866908.story" TargetMode="External"/><Relationship Id="rId201" Type="http://schemas.openxmlformats.org/officeDocument/2006/relationships/image" Target="media/image11.wmf"/><Relationship Id="rId222" Type="http://schemas.openxmlformats.org/officeDocument/2006/relationships/image" Target="media/image17.jpeg"/><Relationship Id="rId17" Type="http://schemas.openxmlformats.org/officeDocument/2006/relationships/hyperlink" Target="http://www.google.com/search?hl=en&amp;lr=&amp;q=mercy+center+bangkok" TargetMode="External"/><Relationship Id="rId38" Type="http://schemas.openxmlformats.org/officeDocument/2006/relationships/hyperlink" Target="http://www.nytimes.com/2008/05/23/opinion/23fri3.html?th&amp;emc=th" TargetMode="External"/><Relationship Id="rId59" Type="http://schemas.openxmlformats.org/officeDocument/2006/relationships/hyperlink" Target="https://www.google.com/" TargetMode="External"/><Relationship Id="rId103" Type="http://schemas.openxmlformats.org/officeDocument/2006/relationships/hyperlink" Target="https://www.bing.com/search?q=homeless+man+looks+like+model+after+makeover&amp;FORM=HDRSC1" TargetMode="External"/><Relationship Id="rId124" Type="http://schemas.openxmlformats.org/officeDocument/2006/relationships/image" Target="media/image5.wmf"/><Relationship Id="rId70" Type="http://schemas.openxmlformats.org/officeDocument/2006/relationships/hyperlink" Target="http://www.latimes.com/local/la-me-0318-banks-wandering-kids-20140318,0,7352691.column" TargetMode="External"/><Relationship Id="rId91" Type="http://schemas.openxmlformats.org/officeDocument/2006/relationships/hyperlink" Target="https://www.google.com/?gws_rd=ssl" TargetMode="External"/><Relationship Id="rId145" Type="http://schemas.openxmlformats.org/officeDocument/2006/relationships/hyperlink" Target="https://en.wikipedia.org/wiki/Social_programs_in_the_United_States" TargetMode="External"/><Relationship Id="rId166" Type="http://schemas.openxmlformats.org/officeDocument/2006/relationships/hyperlink" Target="https://www.bing.com/search?q=edwin+gould+foundation&amp;form=ANSPH1&amp;refig=a390ff4750104e3e97b6ec6824dad880&amp;pc=U531&amp;sp=1&amp;lq=0&amp;qs=MT&amp;pq=edwin+gould+foun&amp;sc=2-16&amp;cvid=a390ff4750104e3e97b6ec6824dad880" TargetMode="External"/><Relationship Id="rId187" Type="http://schemas.openxmlformats.org/officeDocument/2006/relationships/hyperlink" Target="https://www.bing.com/search?q=brother+roloff&amp;FORM=HDRSC1" TargetMode="External"/><Relationship Id="rId1" Type="http://schemas.openxmlformats.org/officeDocument/2006/relationships/numbering" Target="numbering.xml"/><Relationship Id="rId212" Type="http://schemas.openxmlformats.org/officeDocument/2006/relationships/image" Target="http://www.trbimg.com/img-51c089f9/turbine/la-me-0618-teacher-training-20130618/100/100x56" TargetMode="External"/><Relationship Id="rId233" Type="http://schemas.microsoft.com/office/2011/relationships/people" Target="people.xml"/><Relationship Id="rId28" Type="http://schemas.openxmlformats.org/officeDocument/2006/relationships/hyperlink" Target="http://209.85.173.104/search?q=cache:1ZoMw6_5JVoJ:en.wikipedia.org/wiki/Willowbrook,_Staten_Island+scandal+retarded+staten+island&amp;hl=en&amp;ct=clnk&amp;cd=2&amp;gl=us" TargetMode="External"/><Relationship Id="rId49" Type="http://schemas.openxmlformats.org/officeDocument/2006/relationships/hyperlink" Target="http://cimblog.ngenera.com/customers-want-empathy-not-sympathy/" TargetMode="External"/><Relationship Id="rId114" Type="http://schemas.openxmlformats.org/officeDocument/2006/relationships/hyperlink" Target="https://www.bing.com/search?q=university+settlement+house+ny&amp;FORM=HDRSC1" TargetMode="External"/><Relationship Id="rId60" Type="http://schemas.openxmlformats.org/officeDocument/2006/relationships/hyperlink" Target="https://www.google.com/search?hl=en&amp;biw=1280&amp;bih=612&amp;q=a%20necessary%20journey&amp;gbv=2&amp;ie=UTF-8&amp;sa=N&amp;tab=iw&amp;ei=0eHGT8jkI-200QGpnf2PCw" TargetMode="External"/><Relationship Id="rId81" Type="http://schemas.openxmlformats.org/officeDocument/2006/relationships/hyperlink" Target="https://www.google.com/?gws_rd=ssl" TargetMode="External"/><Relationship Id="rId135" Type="http://schemas.openxmlformats.org/officeDocument/2006/relationships/hyperlink" Target="https://en.wikipedia.org/wiki/Social_programs_in_the_United_States" TargetMode="External"/><Relationship Id="rId156" Type="http://schemas.openxmlformats.org/officeDocument/2006/relationships/hyperlink" Target="https://www.bing.com/search?q=child+definition+age&amp;form=ANSPH1&amp;refig=4227f2f8875545bb8c843661120a7d7b&amp;pc=U531&amp;sp=2&amp;qs=MT&amp;pq=child+-+defini&amp;sk=PRES1EP1&amp;sc=8-14&amp;cvid=4227f2f8875545bb8c843661120a7d7b" TargetMode="External"/><Relationship Id="rId177" Type="http://schemas.openxmlformats.org/officeDocument/2006/relationships/image" Target="media/image7.jpeg"/><Relationship Id="rId198" Type="http://schemas.openxmlformats.org/officeDocument/2006/relationships/hyperlink" Target="http://www.latimes.com/news/local/la-me-adv-teach-for-america-20130804,0,866908.story" TargetMode="External"/><Relationship Id="rId202" Type="http://schemas.openxmlformats.org/officeDocument/2006/relationships/hyperlink" Target="http://www.latimes.com/local/lanow/la-me-ln-20-million-walton-tfa-20130730,0,4348367.story" TargetMode="External"/><Relationship Id="rId223" Type="http://schemas.openxmlformats.org/officeDocument/2006/relationships/image" Target="http://static01.nyt.com/images/2015/08/23/business/23-REVALUED/23-REVALUED-mediumSquare149-v3.jpg" TargetMode="External"/><Relationship Id="rId18" Type="http://schemas.openxmlformats.org/officeDocument/2006/relationships/hyperlink" Target="http://www.charitynavigator.org/index.cfm/bay/comm.contact.htm" TargetMode="External"/><Relationship Id="rId39" Type="http://schemas.openxmlformats.org/officeDocument/2006/relationships/hyperlink" Target="http://www.roloff.org/" TargetMode="External"/><Relationship Id="rId50" Type="http://schemas.openxmlformats.org/officeDocument/2006/relationships/hyperlink" Target="http://webcache.googleusercontent.com/search?q=cache:myHeDzPCk9gJ:cimblog.ngenera.com/customers-want-empathy-not-sympathy/+empathy,+not+sympathy&amp;cd=11&amp;hl=en&amp;ct=clnk&amp;gl=us&amp;source=www.google.com" TargetMode="External"/><Relationship Id="rId104" Type="http://schemas.openxmlformats.org/officeDocument/2006/relationships/hyperlink" Target="https://www.bing.com/search?q=social%20work%20-%20value%20judgement%20&amp;qs=n&amp;form=QBRE&amp;sp=-1&amp;pq=social%20work%20-%20value%20judgement%20&amp;sc=0-30&amp;sk=&amp;cvid=969A2C43DDED478BB59B983F5CD6FEA1" TargetMode="External"/><Relationship Id="rId125" Type="http://schemas.openxmlformats.org/officeDocument/2006/relationships/hyperlink" Target="https://en.wikipedia.org/wiki/Social_programs_in_the_United_States" TargetMode="External"/><Relationship Id="rId146" Type="http://schemas.openxmlformats.org/officeDocument/2006/relationships/hyperlink" Target="https://en.wikipedia.org/wiki/Social_programs_in_the_United_States" TargetMode="External"/><Relationship Id="rId167" Type="http://schemas.openxmlformats.org/officeDocument/2006/relationships/hyperlink" Target="https://www.bing.com/search?q=ppi+-+positive+peer+interaction&amp;qs=n&amp;form=QBRE&amp;sp=-1&amp;ghc=1&amp;lq=0&amp;pq=ppi+-+positive+peer+interaction&amp;sc=7-31&amp;sk=&amp;cvid=21B9B12D2CFC4177B29EB262ACCF4223&amp;ghsh=0&amp;ghacc=0&amp;ghpl=" TargetMode="External"/><Relationship Id="rId188" Type="http://schemas.openxmlformats.org/officeDocument/2006/relationships/hyperlink" Target="http://www.cbsnews.com/stories/2004/04/29/60minutes/main614728.shtml" TargetMode="External"/><Relationship Id="rId71" Type="http://schemas.openxmlformats.org/officeDocument/2006/relationships/hyperlink" Target="http://www.latimes.com/local/la-me-0318-banks-wandering-kids-20140318,0,7352691.column" TargetMode="External"/><Relationship Id="rId92" Type="http://schemas.openxmlformats.org/officeDocument/2006/relationships/hyperlink" Target="https://www.google.com/?gws_rd=ssl" TargetMode="External"/><Relationship Id="rId213" Type="http://schemas.openxmlformats.org/officeDocument/2006/relationships/hyperlink" Target="http://latimesblogs.latimes.com/lanow/2013/03/meet-the-la-school-board-candidates.html" TargetMode="External"/><Relationship Id="rId234"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www.google.com/search?hl=en&amp;q=related:en.wikipedia.org/wiki/Willowbrook,_Staten_Island" TargetMode="External"/><Relationship Id="rId40" Type="http://schemas.openxmlformats.org/officeDocument/2006/relationships/hyperlink" Target="http://images.google.com/imgres?imgurl=http://www.oag.state.md.us/IMAGES/Cover.jpg&amp;imgrefurl=http://www.oag.state.md.us/JJMU/index.htm&amp;h=288&amp;w=226&amp;sz=17&amp;hl=en&amp;start=3&amp;usg=__UwJBbkJt5lDgf9-WxixiXlVM_34=&amp;tbnid=26OToFOuE4MJLM:&amp;tbnh=115&amp;tbnw=90&amp;prev=/images%3Fq%3Dwaxter%2Bjuvenile%26gbv%3D2%26hl%3Den" TargetMode="External"/><Relationship Id="rId115" Type="http://schemas.openxmlformats.org/officeDocument/2006/relationships/hyperlink" Target="https://en.wikipedia.org/wiki/Poorhouse" TargetMode="External"/><Relationship Id="rId136" Type="http://schemas.openxmlformats.org/officeDocument/2006/relationships/hyperlink" Target="https://en.wikipedia.org/wiki/Social_programs_in_the_United_States" TargetMode="External"/><Relationship Id="rId157" Type="http://schemas.openxmlformats.org/officeDocument/2006/relationships/hyperlink" Target="mailto:info@wikimedia.org" TargetMode="External"/><Relationship Id="rId178" Type="http://schemas.openxmlformats.org/officeDocument/2006/relationships/image" Target="https://th.bing.com/th/id/OIP.WgdiHqvaJgicvFVJEJJ8pgHaI9?pid=ImgDet&amp;w=208&amp;h=251&amp;c=7&amp;dpr=1.4" TargetMode="External"/><Relationship Id="rId61" Type="http://schemas.openxmlformats.org/officeDocument/2006/relationships/hyperlink" Target="http://online.wsj.com/article/SB10001424052702304299304577350230665818646.html?mod=WSJ_hp_mostpop_read" TargetMode="External"/><Relationship Id="rId82" Type="http://schemas.openxmlformats.org/officeDocument/2006/relationships/hyperlink" Target="http://mswonlineprograms.org/great-sites/" TargetMode="External"/><Relationship Id="rId199" Type="http://schemas.openxmlformats.org/officeDocument/2006/relationships/image" Target="media/image10.jpeg"/><Relationship Id="rId203" Type="http://schemas.openxmlformats.org/officeDocument/2006/relationships/hyperlink" Target="http://www.latimes.com/local/lanow/la-me-ln-20-million-walton-tfa-20130730,0,4348367.story" TargetMode="External"/><Relationship Id="rId19" Type="http://schemas.openxmlformats.org/officeDocument/2006/relationships/hyperlink" Target="http://72.14.253.104/search?q=cache:cB2CbfN1ClAJ:www.charitynavigator.org/index.cfm/bay/comm.contact.htm+charity+calculator&amp;hl=en&amp;gl=us&amp;ct=clnk&amp;cd=1" TargetMode="External"/><Relationship Id="rId224" Type="http://schemas.openxmlformats.org/officeDocument/2006/relationships/hyperlink" Target="http://p.nytimes.com/email/re?location=pMJKdIFVI6pghfX2HXfSzxRpdoyDWYNW72RPKCOhF/KQRjLgp6qhN97YXAoj0C4y+1oQR/01TKsvIySuSqPXkWQ9T7gelSMsYx/IomRxCxYGTAMd1/anmEj/K/izfvEzo4h7sujGYvREiZEfJLf/xw==&amp;campaign_id=2&amp;instance_id=1549&amp;segment_id=2281&amp;user_id=191cb52582daec305ed691ed054e613f&amp;regi_id=397240710522" TargetMode="External"/><Relationship Id="rId30" Type="http://schemas.openxmlformats.org/officeDocument/2006/relationships/hyperlink" Target="http://www.google.com/search?hl=en&amp;sa=X&amp;oi=spell&amp;resnum=0&amp;ct=result&amp;cd=1&amp;q=scandal+retarded+staten+island&amp;spell=1" TargetMode="External"/><Relationship Id="rId105" Type="http://schemas.openxmlformats.org/officeDocument/2006/relationships/hyperlink" Target="https://www.bing.com/search?q=vocational+visions+mission+viejo&amp;form=EDGSPH&amp;mkt=en-us&amp;httpsmsn=1&amp;plvar=0&amp;refig=9f929899f216424da352f6cd3d5d30c8&amp;sp=2&amp;qs=AS&amp;pq=vocational+vision&amp;sk=PRES1AS1&amp;sc=8-17&amp;cvid=9f929899f216424da352f6cd3d5d30c8&amp;cc=US&amp;setlang=en-US" TargetMode="External"/><Relationship Id="rId126" Type="http://schemas.openxmlformats.org/officeDocument/2006/relationships/hyperlink" Target="https://en.wikipedia.org/wiki/Social_programs_in_the_United_States" TargetMode="External"/><Relationship Id="rId147" Type="http://schemas.openxmlformats.org/officeDocument/2006/relationships/hyperlink" Target="https://en.wikipedia.org/wiki/Social_programs_in_the_United_States" TargetMode="External"/><Relationship Id="rId168" Type="http://schemas.openxmlformats.org/officeDocument/2006/relationships/hyperlink" Target="https://www.economist.com/news/a-chastened-wework-lists-on-the-new-york-stock-exchange/21805772?utm_medium=email.internal-newsletter.np&amp;utm_source=salesforce-marketing-cloud&amp;utm_campaign=espresso.US&amp;utm_content=the-world-in-brief-november-7th-2023&amp;utm_term=11/07/23" TargetMode="External"/><Relationship Id="rId51" Type="http://schemas.openxmlformats.org/officeDocument/2006/relationships/hyperlink" Target="http://www.nytimes.com/2011/04/04/opinion/04mon3.html?nl=todaysheadlines&amp;emc=tha211" TargetMode="External"/><Relationship Id="rId72" Type="http://schemas.openxmlformats.org/officeDocument/2006/relationships/image" Target="media/image2.jpeg"/><Relationship Id="rId93" Type="http://schemas.openxmlformats.org/officeDocument/2006/relationships/hyperlink" Target="https://en.wikipedia.org/wiki/East_Side/West_Side" TargetMode="External"/><Relationship Id="rId189" Type="http://schemas.openxmlformats.org/officeDocument/2006/relationships/hyperlink" Target="http://www.cbsnews.com/stories/2004/04/29/60minutes/main614728.shtml" TargetMode="External"/><Relationship Id="rId3" Type="http://schemas.openxmlformats.org/officeDocument/2006/relationships/settings" Target="settings.xml"/><Relationship Id="rId214" Type="http://schemas.openxmlformats.org/officeDocument/2006/relationships/hyperlink" Target="http://www.nytimes.com/2015/01/08/us/iraq-veteran-now-a-west-point-professor-seeks-to-rein-in-disability-pay.html" TargetMode="External"/><Relationship Id="rId116" Type="http://schemas.openxmlformats.org/officeDocument/2006/relationships/hyperlink" Target="https://en.wikipedia.org/wiki/English_Poor_Laws" TargetMode="External"/><Relationship Id="rId137" Type="http://schemas.openxmlformats.org/officeDocument/2006/relationships/hyperlink" Target="https://en.wikipedia.org/wiki/Social_programs_in_the_United_States" TargetMode="External"/><Relationship Id="rId158" Type="http://schemas.openxmlformats.org/officeDocument/2006/relationships/hyperlink" Target="https://www.bing.com/search?q=child+definition+wiki&amp;form=ANSPH1&amp;refig=c6edd0105cd844c5ae262d23176631c5&amp;pc=U5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81</Pages>
  <Words>35857</Words>
  <Characters>204390</Characters>
  <Application>Microsoft Office Word</Application>
  <DocSecurity>0</DocSecurity>
  <Lines>1703</Lines>
  <Paragraphs>479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garner</dc:creator>
  <cp:keywords/>
  <dc:description/>
  <cp:lastModifiedBy>al garner</cp:lastModifiedBy>
  <cp:revision>11</cp:revision>
  <dcterms:created xsi:type="dcterms:W3CDTF">2025-04-23T20:05:00Z</dcterms:created>
  <dcterms:modified xsi:type="dcterms:W3CDTF">2026-10-16T20:51:00Z</dcterms:modified>
</cp:coreProperties>
</file>