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F7D99" w14:textId="77777777" w:rsidR="00B502FB" w:rsidRPr="003A7556" w:rsidRDefault="00B502FB" w:rsidP="00426BCD">
      <w:pPr>
        <w:pStyle w:val="NoSpacing"/>
        <w:rPr>
          <w:rFonts w:ascii="Arial" w:hAnsi="Arial" w:cs="Arial"/>
          <w:sz w:val="28"/>
          <w:szCs w:val="28"/>
        </w:rPr>
      </w:pPr>
    </w:p>
    <w:p w14:paraId="51B1724F" w14:textId="797172D6" w:rsidR="00426BCD" w:rsidRPr="003A7556" w:rsidRDefault="00426BCD" w:rsidP="00426BCD">
      <w:pPr>
        <w:pStyle w:val="NoSpacing"/>
        <w:rPr>
          <w:rFonts w:ascii="Arial" w:hAnsi="Arial" w:cs="Arial"/>
          <w:sz w:val="28"/>
          <w:szCs w:val="28"/>
        </w:rPr>
      </w:pPr>
      <w:r w:rsidRPr="003A7556">
        <w:rPr>
          <w:rFonts w:ascii="Arial" w:hAnsi="Arial" w:cs="Arial"/>
          <w:sz w:val="28"/>
          <w:szCs w:val="28"/>
        </w:rPr>
        <w:t>Far</w:t>
      </w:r>
      <w:r w:rsidR="00B02EB2" w:rsidRPr="003A7556">
        <w:rPr>
          <w:rFonts w:ascii="Arial" w:hAnsi="Arial" w:cs="Arial"/>
          <w:sz w:val="28"/>
          <w:szCs w:val="28"/>
        </w:rPr>
        <w:t>n</w:t>
      </w:r>
    </w:p>
    <w:p w14:paraId="1F7B14FF" w14:textId="77777777" w:rsidR="00426BCD" w:rsidRPr="003A7556" w:rsidRDefault="00426BCD" w:rsidP="00426BCD">
      <w:pPr>
        <w:pStyle w:val="NoSpacing"/>
        <w:rPr>
          <w:rFonts w:ascii="Arial" w:hAnsi="Arial" w:cs="Arial"/>
          <w:sz w:val="28"/>
          <w:szCs w:val="28"/>
        </w:rPr>
      </w:pPr>
    </w:p>
    <w:p w14:paraId="4FE13B6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FARIGHT       </w:t>
      </w:r>
    </w:p>
    <w:p w14:paraId="0EAFA952" w14:textId="77777777" w:rsidR="00426BCD" w:rsidRPr="003A7556" w:rsidRDefault="004A008C" w:rsidP="00426BCD">
      <w:pPr>
        <w:pStyle w:val="NoSpacing"/>
        <w:rPr>
          <w:rFonts w:ascii="Arial" w:hAnsi="Arial" w:cs="Arial"/>
          <w:sz w:val="28"/>
          <w:szCs w:val="28"/>
        </w:rPr>
      </w:pPr>
      <w:r w:rsidRPr="003A7556">
        <w:rPr>
          <w:rFonts w:ascii="Arial" w:hAnsi="Arial" w:cs="Arial"/>
          <w:sz w:val="28"/>
          <w:szCs w:val="28"/>
        </w:rPr>
        <w:t>See     bush, rel4, religion2, fee</w:t>
      </w:r>
    </w:p>
    <w:p w14:paraId="03FF614B" w14:textId="7D3D577A" w:rsidR="00D86564" w:rsidRPr="003A7556" w:rsidRDefault="00D86564" w:rsidP="00426BCD">
      <w:pPr>
        <w:pStyle w:val="NoSpacing"/>
        <w:rPr>
          <w:rFonts w:ascii="Arial" w:hAnsi="Arial" w:cs="Arial"/>
          <w:sz w:val="28"/>
          <w:szCs w:val="28"/>
        </w:rPr>
      </w:pPr>
      <w:r w:rsidRPr="003A7556">
        <w:rPr>
          <w:rFonts w:ascii="Arial" w:hAnsi="Arial" w:cs="Arial"/>
          <w:sz w:val="28"/>
          <w:szCs w:val="28"/>
        </w:rPr>
        <w:t>Far  - the article for the bk</w:t>
      </w:r>
      <w:r w:rsidR="009644F1" w:rsidRPr="003A7556">
        <w:rPr>
          <w:rFonts w:ascii="Arial" w:hAnsi="Arial" w:cs="Arial"/>
          <w:sz w:val="28"/>
          <w:szCs w:val="28"/>
        </w:rPr>
        <w:t>, which needs it.</w:t>
      </w:r>
    </w:p>
    <w:p w14:paraId="77443E0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Far2 -  </w:t>
      </w:r>
      <w:r w:rsidR="00071DBB" w:rsidRPr="003A7556">
        <w:rPr>
          <w:rFonts w:ascii="Arial" w:hAnsi="Arial" w:cs="Arial"/>
          <w:sz w:val="28"/>
          <w:szCs w:val="28"/>
        </w:rPr>
        <w:t>articles             must have lost comp</w:t>
      </w:r>
      <w:r w:rsidRPr="003A7556">
        <w:rPr>
          <w:rFonts w:ascii="Arial" w:hAnsi="Arial" w:cs="Arial"/>
          <w:sz w:val="28"/>
          <w:szCs w:val="28"/>
        </w:rPr>
        <w:t>arisons taken from list, was farlist</w:t>
      </w:r>
    </w:p>
    <w:p w14:paraId="100D87B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Far3 – </w:t>
      </w:r>
      <w:r w:rsidR="00174882" w:rsidRPr="003A7556">
        <w:rPr>
          <w:rFonts w:ascii="Arial" w:hAnsi="Arial" w:cs="Arial"/>
          <w:sz w:val="28"/>
          <w:szCs w:val="28"/>
        </w:rPr>
        <w:t xml:space="preserve">good.  </w:t>
      </w:r>
      <w:r w:rsidRPr="003A7556">
        <w:rPr>
          <w:rFonts w:ascii="Arial" w:hAnsi="Arial" w:cs="Arial"/>
          <w:sz w:val="28"/>
          <w:szCs w:val="28"/>
        </w:rPr>
        <w:t>formative notes, which could be added to the bottom of this.</w:t>
      </w:r>
    </w:p>
    <w:p w14:paraId="721B344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far4 – articles</w:t>
      </w:r>
      <w:r w:rsidR="00071DBB" w:rsidRPr="003A7556">
        <w:rPr>
          <w:rFonts w:ascii="Arial" w:hAnsi="Arial" w:cs="Arial"/>
          <w:sz w:val="28"/>
          <w:szCs w:val="28"/>
        </w:rPr>
        <w:t xml:space="preserve">   </w:t>
      </w:r>
    </w:p>
    <w:p w14:paraId="18B1F46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far5 – cons love war.  </w:t>
      </w:r>
      <w:r w:rsidR="00071DBB" w:rsidRPr="003A7556">
        <w:rPr>
          <w:rFonts w:ascii="Arial" w:hAnsi="Arial" w:cs="Arial"/>
          <w:sz w:val="28"/>
          <w:szCs w:val="28"/>
        </w:rPr>
        <w:t>Useless</w:t>
      </w:r>
      <w:r w:rsidRPr="003A7556">
        <w:rPr>
          <w:rFonts w:ascii="Arial" w:hAnsi="Arial" w:cs="Arial"/>
          <w:sz w:val="28"/>
          <w:szCs w:val="28"/>
        </w:rPr>
        <w:t>, impossible, didn’t even discuss the subject. Rockwell?</w:t>
      </w:r>
    </w:p>
    <w:p w14:paraId="7DFA78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Far6 – notes to use … in what</w:t>
      </w:r>
    </w:p>
    <w:p w14:paraId="0CE6DE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Far7 – vote out the far right  - make sp?  </w:t>
      </w:r>
    </w:p>
    <w:p w14:paraId="0FF744EB" w14:textId="77777777" w:rsidR="00B930ED" w:rsidRPr="003A7556" w:rsidRDefault="00B930ED" w:rsidP="00426BCD">
      <w:pPr>
        <w:pStyle w:val="NoSpacing"/>
        <w:rPr>
          <w:rFonts w:ascii="Arial" w:hAnsi="Arial" w:cs="Arial"/>
          <w:sz w:val="28"/>
          <w:szCs w:val="28"/>
        </w:rPr>
      </w:pPr>
      <w:r w:rsidRPr="003A7556">
        <w:rPr>
          <w:rFonts w:ascii="Arial" w:hAnsi="Arial" w:cs="Arial"/>
          <w:sz w:val="28"/>
          <w:szCs w:val="28"/>
        </w:rPr>
        <w:t xml:space="preserve">Far8 – </w:t>
      </w:r>
      <w:r w:rsidR="002B1C17" w:rsidRPr="003A7556">
        <w:rPr>
          <w:rFonts w:ascii="Arial" w:hAnsi="Arial" w:cs="Arial"/>
          <w:sz w:val="28"/>
          <w:szCs w:val="28"/>
        </w:rPr>
        <w:t xml:space="preserve">  trump’s far right  - to la</w:t>
      </w:r>
      <w:r w:rsidR="00320114" w:rsidRPr="003A7556">
        <w:rPr>
          <w:rFonts w:ascii="Arial" w:hAnsi="Arial" w:cs="Arial"/>
          <w:sz w:val="28"/>
          <w:szCs w:val="28"/>
        </w:rPr>
        <w:t xml:space="preserve"> 2/l9</w:t>
      </w:r>
    </w:p>
    <w:p w14:paraId="7D7D6F14" w14:textId="4204D830" w:rsidR="007D6CE9" w:rsidRPr="003A7556" w:rsidRDefault="007D6CE9" w:rsidP="00426BCD">
      <w:pPr>
        <w:pStyle w:val="NoSpacing"/>
        <w:rPr>
          <w:rFonts w:ascii="Arial" w:hAnsi="Arial" w:cs="Arial"/>
          <w:sz w:val="28"/>
          <w:szCs w:val="28"/>
        </w:rPr>
      </w:pPr>
      <w:r w:rsidRPr="003A7556">
        <w:rPr>
          <w:rFonts w:ascii="Arial" w:hAnsi="Arial" w:cs="Arial"/>
          <w:sz w:val="28"/>
          <w:szCs w:val="28"/>
        </w:rPr>
        <w:t>far9 -  blank</w:t>
      </w:r>
    </w:p>
    <w:p w14:paraId="1C1BA5F8" w14:textId="77777777" w:rsidR="00426BCD" w:rsidRPr="003A7556" w:rsidRDefault="00426BCD" w:rsidP="00426BCD">
      <w:pPr>
        <w:pStyle w:val="NoSpacing"/>
        <w:rPr>
          <w:rFonts w:ascii="Arial" w:hAnsi="Arial" w:cs="Arial"/>
          <w:sz w:val="28"/>
          <w:szCs w:val="28"/>
        </w:rPr>
      </w:pPr>
    </w:p>
    <w:p w14:paraId="6BBAD037" w14:textId="1FB9114E" w:rsidR="00426BCD" w:rsidRPr="003A7556" w:rsidRDefault="00426BCD" w:rsidP="00426BCD">
      <w:pPr>
        <w:pStyle w:val="NoSpacing"/>
        <w:rPr>
          <w:rFonts w:ascii="Arial" w:hAnsi="Arial" w:cs="Arial"/>
          <w:sz w:val="28"/>
          <w:szCs w:val="28"/>
        </w:rPr>
      </w:pPr>
      <w:r w:rsidRPr="003A7556">
        <w:rPr>
          <w:rFonts w:ascii="Arial" w:hAnsi="Arial" w:cs="Arial"/>
          <w:sz w:val="28"/>
          <w:szCs w:val="28"/>
        </w:rPr>
        <w:t>/see  neocons,  am, and religion</w:t>
      </w:r>
      <w:r w:rsidR="007D6CE9" w:rsidRPr="003A7556">
        <w:rPr>
          <w:rFonts w:ascii="Arial" w:hAnsi="Arial" w:cs="Arial"/>
          <w:sz w:val="28"/>
          <w:szCs w:val="28"/>
        </w:rPr>
        <w:t xml:space="preserve">.   no fee on this </w:t>
      </w:r>
      <w:proofErr w:type="spellStart"/>
      <w:r w:rsidR="007D6CE9" w:rsidRPr="003A7556">
        <w:rPr>
          <w:rFonts w:ascii="Arial" w:hAnsi="Arial" w:cs="Arial"/>
          <w:sz w:val="28"/>
          <w:szCs w:val="28"/>
        </w:rPr>
        <w:t>ibm</w:t>
      </w:r>
      <w:proofErr w:type="spellEnd"/>
      <w:r w:rsidR="00453984" w:rsidRPr="003A7556">
        <w:rPr>
          <w:rFonts w:ascii="Arial" w:hAnsi="Arial" w:cs="Arial"/>
          <w:sz w:val="28"/>
          <w:szCs w:val="28"/>
        </w:rPr>
        <w:t>/</w:t>
      </w:r>
    </w:p>
    <w:p w14:paraId="1EA6FF0E" w14:textId="77777777" w:rsidR="009644F1" w:rsidRPr="003A7556" w:rsidRDefault="009644F1" w:rsidP="00426BCD">
      <w:pPr>
        <w:pStyle w:val="NoSpacing"/>
        <w:rPr>
          <w:rFonts w:ascii="Arial" w:hAnsi="Arial" w:cs="Arial"/>
          <w:sz w:val="28"/>
          <w:szCs w:val="28"/>
        </w:rPr>
      </w:pPr>
    </w:p>
    <w:p w14:paraId="78D2C5DD" w14:textId="77777777" w:rsidR="007C4463" w:rsidRPr="003A7556" w:rsidRDefault="007C4463" w:rsidP="00426BCD">
      <w:pPr>
        <w:pStyle w:val="NoSpacing"/>
        <w:rPr>
          <w:rFonts w:ascii="Arial" w:hAnsi="Arial" w:cs="Arial"/>
          <w:sz w:val="28"/>
          <w:szCs w:val="28"/>
        </w:rPr>
      </w:pPr>
      <w:r w:rsidRPr="003A7556">
        <w:rPr>
          <w:rFonts w:ascii="Arial" w:hAnsi="Arial" w:cs="Arial"/>
          <w:sz w:val="28"/>
          <w:szCs w:val="28"/>
        </w:rPr>
        <w:t>/search cons vs far right</w:t>
      </w:r>
    </w:p>
    <w:p w14:paraId="48FDA11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/where is what I did with ment</w:t>
      </w:r>
    </w:p>
    <w:p w14:paraId="451A38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/mistakes of  the far right.   Beware of the far right</w:t>
      </w:r>
    </w:p>
    <w:p w14:paraId="1A0913E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bkl  for list of positions, ment or has that been done.  </w:t>
      </w:r>
    </w:p>
    <w:p w14:paraId="694C940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far right mindset, outlook, approach, view, worldview, mistakes</w:t>
      </w:r>
    </w:p>
    <w:p w14:paraId="39D6A81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/searched mentality of faright = 0</w:t>
      </w:r>
    </w:p>
    <w:p w14:paraId="7AFBE10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/list  of lac  didn’t help.   But seems I’m doing it again with farlist.</w:t>
      </w:r>
    </w:p>
    <w:p w14:paraId="2BF5E0B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5" w:anchor="Backthinktank" w:history="1">
        <w:r w:rsidRPr="003A7556">
          <w:rPr>
            <w:rStyle w:val="Hyperlink"/>
            <w:rFonts w:ascii="Arial" w:hAnsi="Arial" w:cs="Arial"/>
            <w:sz w:val="28"/>
            <w:szCs w:val="28"/>
          </w:rPr>
          <w:t>http://www.korpios.org/resurgent/LiberalFAQ.htm#Backthinktank</w:t>
        </w:r>
      </w:hyperlink>
      <w:r w:rsidRPr="003A7556">
        <w:rPr>
          <w:rFonts w:ascii="Arial" w:hAnsi="Arial" w:cs="Arial"/>
          <w:sz w:val="28"/>
          <w:szCs w:val="28"/>
        </w:rPr>
        <w:t xml:space="preserve"> </w:t>
      </w:r>
    </w:p>
    <w:p w14:paraId="12BA34B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any pt in doing this before doing mod?         </w:t>
      </w:r>
    </w:p>
    <w:p w14:paraId="0C85AD8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right</w:t>
      </w:r>
      <w:r w:rsidR="00DD28EF" w:rsidRPr="003A7556">
        <w:rPr>
          <w:rFonts w:ascii="Arial" w:hAnsi="Arial" w:cs="Arial"/>
          <w:sz w:val="28"/>
          <w:szCs w:val="28"/>
        </w:rPr>
        <w:t xml:space="preserve"> includes the </w:t>
      </w:r>
      <w:r w:rsidRPr="003A7556">
        <w:rPr>
          <w:rFonts w:ascii="Arial" w:hAnsi="Arial" w:cs="Arial"/>
          <w:sz w:val="28"/>
          <w:szCs w:val="28"/>
        </w:rPr>
        <w:t xml:space="preserve">religious right. </w:t>
      </w:r>
    </w:p>
    <w:p w14:paraId="7F5E9B0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lower i.q. vs less ed </w:t>
      </w:r>
    </w:p>
    <w:p w14:paraId="6B6D97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disc., secure, goody 2 shoes, square? </w:t>
      </w:r>
    </w:p>
    <w:p w14:paraId="6665B2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crew cut, thick rims, white belt, white socks, thick rims, beady eyes. </w:t>
      </w:r>
    </w:p>
    <w:p w14:paraId="6673F0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nasty, mean, </w:t>
      </w:r>
    </w:p>
    <w:p w14:paraId="08EADBF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trip selves up, self</w:t>
      </w:r>
      <w:r w:rsidRPr="003A7556">
        <w:rPr>
          <w:rFonts w:ascii="Arial" w:hAnsi="Arial" w:cs="Arial"/>
          <w:sz w:val="28"/>
          <w:szCs w:val="28"/>
        </w:rPr>
        <w:noBreakHyphen/>
        <w:t xml:space="preserve">righteous by def., lower lip thrust forward?, </w:t>
      </w:r>
      <w:r w:rsidRPr="003A7556">
        <w:rPr>
          <w:rFonts w:ascii="Arial" w:hAnsi="Arial" w:cs="Arial"/>
          <w:sz w:val="28"/>
          <w:szCs w:val="28"/>
        </w:rPr>
        <w:tab/>
      </w:r>
    </w:p>
    <w:p w14:paraId="3505829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 archives where the words of the const "live". with the found </w:t>
      </w:r>
    </w:p>
    <w:p w14:paraId="2F7008B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fathers (in pic) "looking on" </w:t>
      </w:r>
    </w:p>
    <w:p w14:paraId="780A315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narrow, stogy, stuffy, dull, predictable, doctrinaire, </w:t>
      </w:r>
    </w:p>
    <w:p w14:paraId="3A1486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Told you so </w:t>
      </w:r>
    </w:p>
    <w:p w14:paraId="4068068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dan smoot</w:t>
      </w:r>
    </w:p>
    <w:p w14:paraId="71CF466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they get their holy egos wrapped up in it </w:t>
      </w:r>
    </w:p>
    <w:p w14:paraId="37CCC3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everything's personal </w:t>
      </w:r>
    </w:p>
    <w:p w14:paraId="457C5B4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dornan </w:t>
      </w:r>
      <w:r w:rsidRPr="003A7556">
        <w:rPr>
          <w:rFonts w:ascii="Arial" w:hAnsi="Arial" w:cs="Arial"/>
          <w:sz w:val="28"/>
          <w:szCs w:val="28"/>
        </w:rPr>
        <w:noBreakHyphen/>
        <w:t xml:space="preserve"> lunatic</w:t>
      </w:r>
    </w:p>
    <w:p w14:paraId="4EC5B36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dry </w:t>
      </w:r>
    </w:p>
    <w:p w14:paraId="1180CB7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bombed? libya? ...next wk more terror..then called him a mad dog/ </w:t>
      </w:r>
    </w:p>
    <w:p w14:paraId="1509710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find that clipping I put my pic in mid of. </w:t>
      </w:r>
    </w:p>
    <w:p w14:paraId="26424EF2" w14:textId="78E247B1" w:rsidR="00426BCD" w:rsidRPr="003A7556" w:rsidRDefault="00426BCD" w:rsidP="00426BCD">
      <w:pPr>
        <w:pStyle w:val="NoSpacing"/>
        <w:rPr>
          <w:rFonts w:ascii="Arial" w:hAnsi="Arial" w:cs="Arial"/>
          <w:sz w:val="28"/>
          <w:szCs w:val="28"/>
        </w:rPr>
      </w:pPr>
      <w:r w:rsidRPr="003A7556">
        <w:rPr>
          <w:rFonts w:ascii="Arial" w:hAnsi="Arial" w:cs="Arial"/>
          <w:sz w:val="28"/>
          <w:szCs w:val="28"/>
        </w:rPr>
        <w:t>/worships is…</w:t>
      </w:r>
    </w:p>
    <w:p w14:paraId="58DB6A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p>
    <w:p w14:paraId="7487753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Tilt to the right</w:t>
      </w:r>
      <w:r w:rsidRPr="003A7556">
        <w:rPr>
          <w:rFonts w:ascii="Arial" w:hAnsi="Arial" w:cs="Arial"/>
          <w:sz w:val="28"/>
          <w:szCs w:val="28"/>
        </w:rPr>
        <w:t xml:space="preserve">    by joe bell  5/22/88</w:t>
      </w:r>
    </w:p>
    <w:p w14:paraId="0BA8644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oc has rep of being a nut house</w:t>
      </w:r>
    </w:p>
    <w:p w14:paraId="561C7CC4" w14:textId="77777777" w:rsidR="00426BCD" w:rsidRPr="003A7556" w:rsidRDefault="00740327" w:rsidP="00426BCD">
      <w:pPr>
        <w:pStyle w:val="NoSpacing"/>
        <w:rPr>
          <w:rFonts w:ascii="Arial" w:hAnsi="Arial" w:cs="Arial"/>
          <w:sz w:val="28"/>
          <w:szCs w:val="28"/>
        </w:rPr>
      </w:pPr>
      <w:r w:rsidRPr="003A7556">
        <w:rPr>
          <w:rFonts w:ascii="Arial" w:hAnsi="Arial" w:cs="Arial"/>
          <w:sz w:val="28"/>
          <w:szCs w:val="28"/>
        </w:rPr>
        <w:t>/</w:t>
      </w:r>
      <w:r w:rsidR="007C4463" w:rsidRPr="003A7556">
        <w:rPr>
          <w:rFonts w:ascii="Arial" w:hAnsi="Arial" w:cs="Arial"/>
          <w:sz w:val="28"/>
          <w:szCs w:val="28"/>
        </w:rPr>
        <w:t xml:space="preserve"> </w:t>
      </w:r>
      <w:r w:rsidR="00426BCD" w:rsidRPr="003A7556">
        <w:rPr>
          <w:rFonts w:ascii="Arial" w:hAnsi="Arial" w:cs="Arial"/>
          <w:sz w:val="28"/>
          <w:szCs w:val="28"/>
        </w:rPr>
        <w:t>bob badham tried to ban teaching evol..</w:t>
      </w:r>
    </w:p>
    <w:p w14:paraId="1DEB5E2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oc regards self as last bastion of free-ent.. individ..</w:t>
      </w:r>
    </w:p>
    <w:p w14:paraId="69877D57" w14:textId="77777777" w:rsidR="00426BCD" w:rsidRPr="003A7556" w:rsidRDefault="007C4463" w:rsidP="00426BCD">
      <w:pPr>
        <w:pStyle w:val="NoSpacing"/>
        <w:rPr>
          <w:rFonts w:ascii="Arial" w:hAnsi="Arial" w:cs="Arial"/>
          <w:sz w:val="28"/>
          <w:szCs w:val="28"/>
        </w:rPr>
      </w:pPr>
      <w:r w:rsidRPr="003A7556">
        <w:rPr>
          <w:rFonts w:ascii="Arial" w:hAnsi="Arial" w:cs="Arial"/>
          <w:sz w:val="28"/>
          <w:szCs w:val="28"/>
        </w:rPr>
        <w:t>/</w:t>
      </w:r>
      <w:r w:rsidR="00426BCD" w:rsidRPr="003A7556">
        <w:rPr>
          <w:rFonts w:ascii="Arial" w:hAnsi="Arial" w:cs="Arial"/>
          <w:sz w:val="28"/>
          <w:szCs w:val="28"/>
        </w:rPr>
        <w:t xml:space="preserve">ft. val: anti union for city workers &amp; called for requiring stores selling things from comm controlled countries to buy a lK lic and post signs saying where the goods came from. - both of early 60's </w:t>
      </w:r>
    </w:p>
    <w:p w14:paraId="0DE072E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..still 90 miles away</w:t>
      </w:r>
    </w:p>
    <w:p w14:paraId="76A420B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tt opposed fed inc tax, for aid, and un, ikes' civil rights bill and wanted to amend cons to say this nation recognized auth and law of j.c. with waiver for jews +; </w:t>
      </w:r>
    </w:p>
    <w:p w14:paraId="1188EE4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his newletters said sex ed and rock n rol were communist  ... who had infiltrated clergy and black u.n. troops posed a danger to st of Georgia</w:t>
      </w:r>
    </w:p>
    <w:p w14:paraId="4D2A81F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he: anti creeping soc, progressive ed, godless u.n.</w:t>
      </w:r>
    </w:p>
    <w:p w14:paraId="72C9E9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now Schmitz: revenue sharing= cruel hoax; opposed ouster of taiwan from un.</w:t>
      </w:r>
    </w:p>
    <w:p w14:paraId="471B595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birch soc of 5k here, but noisey - went after teach at full hi.; merci</w:t>
      </w:r>
      <w:r w:rsidRPr="003A7556">
        <w:rPr>
          <w:rFonts w:ascii="Arial" w:hAnsi="Arial" w:cs="Arial"/>
          <w:sz w:val="28"/>
          <w:szCs w:val="28"/>
        </w:rPr>
        <w:softHyphen/>
        <w:t>less &amp; he died at 36</w:t>
      </w:r>
    </w:p>
    <w:p w14:paraId="7F3ECF1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 see things in apocalyptic lights</w:t>
      </w:r>
    </w:p>
    <w:p w14:paraId="279BB4E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sen tom kuchel/ max rafferty-arch cons/ thus? cranston got in/ </w:t>
      </w:r>
    </w:p>
    <w:p w14:paraId="1B78761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hanna of w.m. downed by koreagate</w:t>
      </w:r>
    </w:p>
    <w:p w14:paraId="7757E8B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bob battin-misuse of staff</w:t>
      </w:r>
    </w:p>
    <w:p w14:paraId="028868F7" w14:textId="77777777" w:rsidR="00426BCD" w:rsidRPr="003A7556" w:rsidRDefault="00F26850" w:rsidP="00426BCD">
      <w:pPr>
        <w:pStyle w:val="NoSpacing"/>
        <w:rPr>
          <w:rFonts w:ascii="Arial" w:hAnsi="Arial" w:cs="Arial"/>
          <w:sz w:val="28"/>
          <w:szCs w:val="28"/>
        </w:rPr>
      </w:pPr>
      <w:r w:rsidRPr="003A7556">
        <w:rPr>
          <w:rFonts w:ascii="Arial" w:hAnsi="Arial" w:cs="Arial"/>
          <w:sz w:val="28"/>
          <w:szCs w:val="28"/>
        </w:rPr>
        <w:t>/</w:t>
      </w:r>
      <w:r w:rsidR="00426BCD" w:rsidRPr="003A7556">
        <w:rPr>
          <w:rFonts w:ascii="Arial" w:hAnsi="Arial" w:cs="Arial"/>
          <w:sz w:val="28"/>
          <w:szCs w:val="28"/>
        </w:rPr>
        <w:t>bruce sumner said: oc cons but resp till 64, then extreme got in.  mods never regained control - said this recently - '88?</w:t>
      </w:r>
    </w:p>
    <w:p w14:paraId="462F782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pos side: folks took active role: local elections hot; recall elections common</w:t>
      </w:r>
    </w:p>
    <w:p w14:paraId="2621B2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well all this wasn't so bad - is bell biased?</w:t>
      </w:r>
    </w:p>
    <w:p w14:paraId="75B9C3C4"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pgSz w:w="12240" w:h="15840"/>
          <w:pgMar w:top="720" w:right="720" w:bottom="720" w:left="720" w:header="1440" w:footer="1440" w:gutter="0"/>
          <w:cols w:space="720"/>
          <w:noEndnote/>
        </w:sectPr>
      </w:pPr>
    </w:p>
    <w:p w14:paraId="729824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     ---------    --------   --------   ----William rusher vs the other guy on buckley.  rusher ready to bombast. thus cut off 3 times by buckley. </w:t>
      </w:r>
    </w:p>
    <w:p w14:paraId="51CB63C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 will didn't like reagan's beh in ussr = 0.</w:t>
      </w:r>
    </w:p>
    <w:p w14:paraId="02C022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-/wiz of oz=sec hum...</w:t>
      </w:r>
    </w:p>
    <w:p w14:paraId="1FE785F3" w14:textId="77777777" w:rsidR="00426BCD" w:rsidRPr="003A7556" w:rsidRDefault="00F26850" w:rsidP="00426BCD">
      <w:pPr>
        <w:pStyle w:val="NoSpacing"/>
        <w:rPr>
          <w:rFonts w:ascii="Arial" w:hAnsi="Arial" w:cs="Arial"/>
          <w:sz w:val="28"/>
          <w:szCs w:val="28"/>
        </w:rPr>
      </w:pPr>
      <w:r w:rsidRPr="003A7556">
        <w:rPr>
          <w:rFonts w:ascii="Arial" w:hAnsi="Arial" w:cs="Arial"/>
          <w:sz w:val="28"/>
          <w:szCs w:val="28"/>
        </w:rPr>
        <w:t>/</w:t>
      </w:r>
      <w:r w:rsidR="00426BCD" w:rsidRPr="003A7556">
        <w:rPr>
          <w:rFonts w:ascii="Arial" w:hAnsi="Arial" w:cs="Arial"/>
          <w:sz w:val="28"/>
          <w:szCs w:val="28"/>
        </w:rPr>
        <w:t>of mice and men - offensive lang</w:t>
      </w:r>
    </w:p>
    <w:p w14:paraId="100A6F5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bloods: an oral hist of viet war by black vets - poses a moral danger</w:t>
      </w:r>
    </w:p>
    <w:p w14:paraId="7B5EC9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another idealizes death, </w:t>
      </w:r>
    </w:p>
    <w:p w14:paraId="7E6EC6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/buckley ll/l7/88  virtually took the side of marcos  against solarz in a discussion bout the phillipines, seemingly to deny that you have to have cap to have dem.  not the lst time I've seen him surpris</w:t>
      </w:r>
      <w:r w:rsidRPr="003A7556">
        <w:rPr>
          <w:rFonts w:ascii="Arial" w:hAnsi="Arial" w:cs="Arial"/>
          <w:sz w:val="28"/>
          <w:szCs w:val="28"/>
        </w:rPr>
        <w:softHyphen/>
        <w:t>ingly subjective and petty.</w:t>
      </w:r>
    </w:p>
    <w:p w14:paraId="65934A8A" w14:textId="4972CB4D" w:rsidR="00426BCD" w:rsidRPr="003A7556" w:rsidRDefault="00426BCD" w:rsidP="00426BCD">
      <w:pPr>
        <w:pStyle w:val="NoSpacing"/>
        <w:rPr>
          <w:rFonts w:ascii="Arial" w:hAnsi="Arial" w:cs="Arial"/>
          <w:sz w:val="28"/>
          <w:szCs w:val="28"/>
        </w:rPr>
      </w:pPr>
      <w:r w:rsidRPr="003A7556">
        <w:rPr>
          <w:rFonts w:ascii="Arial" w:hAnsi="Arial" w:cs="Arial"/>
          <w:sz w:val="28"/>
          <w:szCs w:val="28"/>
        </w:rPr>
        <w:t>/evolution vs buddist version, etc.</w:t>
      </w:r>
    </w:p>
    <w:p w14:paraId="5E9F77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/banned subliminal advertising?         </w:t>
      </w:r>
    </w:p>
    <w:p w14:paraId="26AB305F" w14:textId="77777777" w:rsidR="00426BCD" w:rsidRPr="003A7556" w:rsidRDefault="00426BCD" w:rsidP="0060070B">
      <w:pPr>
        <w:pStyle w:val="NoSpacing"/>
        <w:ind w:firstLine="720"/>
        <w:rPr>
          <w:rFonts w:ascii="Arial" w:hAnsi="Arial" w:cs="Arial"/>
          <w:sz w:val="28"/>
          <w:szCs w:val="28"/>
        </w:rPr>
      </w:pPr>
      <w:r w:rsidRPr="003A7556">
        <w:rPr>
          <w:rFonts w:ascii="Arial" w:hAnsi="Arial" w:cs="Arial"/>
          <w:sz w:val="28"/>
          <w:szCs w:val="28"/>
        </w:rPr>
        <w:t>/mh dept is an annoyance said allan bock</w:t>
      </w:r>
    </w:p>
    <w:p w14:paraId="106B632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/oc - one of the most cons. seen as consumers and conformists. anti viet -terrible drivers. even mensa is cons.   wk for $ [sig]. bush country</w:t>
      </w:r>
    </w:p>
    <w:p w14:paraId="02C6F9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/teac</w:t>
      </w:r>
      <w:r w:rsidRPr="003A7556">
        <w:rPr>
          <w:rFonts w:ascii="Arial" w:hAnsi="Arial" w:cs="Arial"/>
          <w:sz w:val="28"/>
          <w:szCs w:val="28"/>
        </w:rPr>
        <w:softHyphen/>
        <w:t xml:space="preserve">hing span kids eng seen as communist yrs ago </w:t>
      </w:r>
    </w:p>
    <w:p w14:paraId="265112E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p>
    <w:p w14:paraId="0F4FEC1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/dic of ideas: said cons: circle of marriages kept small, they don't overlook diff of faith and ed.  </w:t>
      </w:r>
    </w:p>
    <w:p w14:paraId="081FE3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parents and teachers are right. </w:t>
      </w:r>
    </w:p>
    <w:p w14:paraId="4A71109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w:t>
      </w:r>
      <w:r w:rsidRPr="003A7556">
        <w:rPr>
          <w:rFonts w:ascii="Arial" w:hAnsi="Arial" w:cs="Arial"/>
          <w:sz w:val="28"/>
          <w:szCs w:val="28"/>
        </w:rPr>
        <w:softHyphen/>
        <w:t>dividualism is as suspect as egalitar</w:t>
      </w:r>
      <w:r w:rsidRPr="003A7556">
        <w:rPr>
          <w:rFonts w:ascii="Arial" w:hAnsi="Arial" w:cs="Arial"/>
          <w:sz w:val="28"/>
          <w:szCs w:val="28"/>
        </w:rPr>
        <w:softHyphen/>
        <w:t>iani</w:t>
      </w:r>
      <w:r w:rsidRPr="003A7556">
        <w:rPr>
          <w:rFonts w:ascii="Arial" w:hAnsi="Arial" w:cs="Arial"/>
          <w:sz w:val="28"/>
          <w:szCs w:val="28"/>
        </w:rPr>
        <w:softHyphen/>
        <w:t>sm</w:t>
      </w:r>
      <w:r w:rsidR="00F26850" w:rsidRPr="003A7556">
        <w:rPr>
          <w:rFonts w:ascii="Arial" w:hAnsi="Arial" w:cs="Arial"/>
          <w:sz w:val="28"/>
          <w:szCs w:val="28"/>
        </w:rPr>
        <w:t xml:space="preserve">  [is?]</w:t>
      </w:r>
      <w:r w:rsidRPr="003A7556">
        <w:rPr>
          <w:rFonts w:ascii="Arial" w:hAnsi="Arial" w:cs="Arial"/>
          <w:sz w:val="28"/>
          <w:szCs w:val="28"/>
        </w:rPr>
        <w:t xml:space="preserve">. </w:t>
      </w:r>
    </w:p>
    <w:p w14:paraId="6E967A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universal freedom and equality are 0. </w:t>
      </w:r>
    </w:p>
    <w:p w14:paraId="1DF4AD2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social origin more sig than earned status. </w:t>
      </w:r>
    </w:p>
    <w:p w14:paraId="4EA4946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inherited prop more sig than acquired.   hierarchy.   dup  on  cons</w:t>
      </w:r>
    </w:p>
    <w:p w14:paraId="1ADE135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p>
    <w:p w14:paraId="549844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/defen</w:t>
      </w:r>
      <w:r w:rsidRPr="003A7556">
        <w:rPr>
          <w:rFonts w:ascii="Arial" w:hAnsi="Arial" w:cs="Arial"/>
          <w:sz w:val="28"/>
          <w:szCs w:val="28"/>
        </w:rPr>
        <w:softHyphen/>
        <w:t>sive</w:t>
      </w:r>
    </w:p>
    <w:p w14:paraId="707C30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/sch bus safety.  bars on jap… trucks</w:t>
      </w:r>
    </w:p>
    <w:p w14:paraId="676A6E5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/buckley said viguerie's in the discontent biz. he founded con dig. he said he did better with carter in, only time he wins is when there are sharp ideologi</w:t>
      </w:r>
      <w:r w:rsidRPr="003A7556">
        <w:rPr>
          <w:rFonts w:ascii="Arial" w:hAnsi="Arial" w:cs="Arial"/>
          <w:sz w:val="28"/>
          <w:szCs w:val="28"/>
        </w:rPr>
        <w:softHyphen/>
        <w:t xml:space="preserve">cal diffs, </w:t>
      </w:r>
    </w:p>
    <w:p w14:paraId="7916D4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left works with bads = playboy, porn, orgs who trade with ussr, people who promote drugs, whole hollywood scene; establishment protects the left; mellowing</w:t>
      </w:r>
    </w:p>
    <w:p w14:paraId="7BE4BE65" w14:textId="53EE16D2" w:rsidR="00426BCD" w:rsidRPr="003A7556" w:rsidRDefault="00426BCD" w:rsidP="00426BCD">
      <w:pPr>
        <w:pStyle w:val="NoSpacing"/>
        <w:rPr>
          <w:rFonts w:ascii="Arial" w:hAnsi="Arial" w:cs="Arial"/>
          <w:sz w:val="28"/>
          <w:szCs w:val="28"/>
        </w:rPr>
      </w:pPr>
      <w:r w:rsidRPr="003A7556">
        <w:rPr>
          <w:rFonts w:ascii="Arial" w:hAnsi="Arial" w:cs="Arial"/>
          <w:sz w:val="28"/>
          <w:szCs w:val="28"/>
        </w:rPr>
        <w:t>/wants power more than far left</w:t>
      </w:r>
    </w:p>
    <w:p w14:paraId="11692A1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/puts off civil rights till totally secure.</w:t>
      </w:r>
    </w:p>
    <w:p w14:paraId="0A80A8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/ideological shock troops of yaf?</w:t>
      </w:r>
    </w:p>
    <w:p w14:paraId="04DB37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wants a king. parochial, im</w:t>
      </w:r>
      <w:r w:rsidRPr="003A7556">
        <w:rPr>
          <w:rFonts w:ascii="Arial" w:hAnsi="Arial" w:cs="Arial"/>
          <w:sz w:val="28"/>
          <w:szCs w:val="28"/>
        </w:rPr>
        <w:softHyphen/>
        <w:t>potent. don't want to govern, just gripe. anti sympathy, generosity, reaching out</w:t>
      </w:r>
    </w:p>
    <w:p w14:paraId="68F85D3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 rusher - faright jerk</w:t>
      </w:r>
    </w:p>
    <w:p w14:paraId="1B1C9AC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racist?, </w:t>
      </w:r>
    </w:p>
    <w:p w14:paraId="336A02E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cruel? absolutes</w:t>
      </w:r>
    </w:p>
    <w:p w14:paraId="04FD5B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fritz's liberator? pub lot bout him. he's lively - some humor. also bout pr skills [0]   800 932 1776. org by self. talk to ea. other. unclear - ty. fringe. closed ment</w:t>
      </w:r>
    </w:p>
    <w:p w14:paraId="06BEC21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aids was god's way of punishing gays. no tv, no alc nor porn. </w:t>
      </w:r>
    </w:p>
    <w:p w14:paraId="5F29BE2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/jerry falwell dropped completely out of sight. in 88? 89?</w:t>
      </w:r>
    </w:p>
    <w:p w14:paraId="5F6FF1E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/jon loughton of w times = weirdo</w:t>
      </w:r>
    </w:p>
    <w:p w14:paraId="649FCC5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/pat buchanan pulled dumb one saying let canada break up so we can annex parts 4/90</w:t>
      </w:r>
    </w:p>
    <w:p w14:paraId="616ED98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l2/85</w:t>
      </w:r>
    </w:p>
    <w:p w14:paraId="749C0B86"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2172FA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exageration, god, insular/ j. fonda: (anti porn 53) lib fam, anything goes, obsessive [vomited ?} was shrunk, sex goddess, overly ambitious 54, lib/rev 55/ vietcong = conscience of world/ pray we become comm/hayden led riots at col/ he benefits republicans - backlash/ pub wants wkfare but welfare establ resists l0l/ those employed by gov look to gov/ l98l they removed prohibitions against wkfare l03 [said robert carlson?]</w:t>
      </w:r>
    </w:p>
    <w:p w14:paraId="5308C24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ll/85    $640 toilet seats - the real story</w:t>
      </w:r>
      <w:r w:rsidR="00532DD4" w:rsidRPr="003A7556">
        <w:rPr>
          <w:rFonts w:ascii="Arial" w:hAnsi="Arial" w:cs="Arial"/>
          <w:sz w:val="28"/>
          <w:szCs w:val="28"/>
        </w:rPr>
        <w:t xml:space="preserve">   [it was a toilet covering]</w:t>
      </w:r>
    </w:p>
    <w:p w14:paraId="1212E7E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fed caused the depression 45?    / 4-5 mil illegals 67    / civil rights</w:t>
      </w:r>
    </w:p>
    <w:p w14:paraId="7A5854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l/86     30 yrs of lib legislation - phil gram 78/ </w:t>
      </w:r>
    </w:p>
    <w:p w14:paraId="29B91C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 simon-refreshing!: eur in decline l02 australia in doldrums. soc dem=soc=marxism. too many favors [pol] in tax loopholes to ever reform tax system. l05. grace comm report=brilliant l05. press doesn't want budget cut. $ crisis coming and no one doing squat. all leaks. carter=0   l07  poison ivy league. st. dept=dismal swamp. thus nsc created. jap=duplicious. fed judges=0 expec in ne. </w:t>
      </w:r>
      <w:r w:rsidR="00532DD4" w:rsidRPr="003A7556">
        <w:rPr>
          <w:rFonts w:ascii="Arial" w:hAnsi="Arial" w:cs="Arial"/>
          <w:sz w:val="28"/>
          <w:szCs w:val="28"/>
        </w:rPr>
        <w:t xml:space="preserve"> </w:t>
      </w:r>
      <w:r w:rsidRPr="003A7556">
        <w:rPr>
          <w:rFonts w:ascii="Arial" w:hAnsi="Arial" w:cs="Arial"/>
          <w:sz w:val="28"/>
          <w:szCs w:val="28"/>
        </w:rPr>
        <w:t>80% blk leader lib. 90% blks oppose them.  Most ams basically cons, but have had hands out for favors from pols. end of simon</w:t>
      </w:r>
    </w:p>
    <w:p w14:paraId="3D845C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my op of con dig only?</w:t>
      </w:r>
      <w:r w:rsidRPr="003A7556">
        <w:rPr>
          <w:rFonts w:ascii="Arial" w:hAnsi="Arial" w:cs="Arial"/>
          <w:sz w:val="28"/>
          <w:szCs w:val="28"/>
        </w:rPr>
        <w:t xml:space="preserve"> </w:t>
      </w:r>
      <w:r w:rsidR="00532DD4" w:rsidRPr="003A7556">
        <w:rPr>
          <w:rFonts w:ascii="Arial" w:hAnsi="Arial" w:cs="Arial"/>
          <w:sz w:val="28"/>
          <w:szCs w:val="28"/>
        </w:rPr>
        <w:t xml:space="preserve">   Con digest?</w:t>
      </w:r>
    </w:p>
    <w:p w14:paraId="19CBA85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same questions ea interview: monroe, strict construction,....</w:t>
      </w:r>
    </w:p>
    <w:p w14:paraId="350556F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worshiping, holy, nasty, namecalling, spleen, closed case, hopeless.  am op is worse, which confuses the facts.  don't ever write like that</w:t>
      </w:r>
      <w:r w:rsidRPr="003A7556">
        <w:rPr>
          <w:rFonts w:ascii="Arial" w:hAnsi="Arial" w:cs="Arial"/>
          <w:sz w:val="28"/>
          <w:szCs w:val="28"/>
        </w:rPr>
        <w:tab/>
        <w:t>#</w:t>
      </w:r>
    </w:p>
    <w:p w14:paraId="28E5066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 - - - </w:t>
      </w:r>
    </w:p>
    <w:p w14:paraId="7533C0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/doing the right thing. la time mag. by prof who was commie. 4/29/90</w:t>
      </w:r>
    </w:p>
    <w:p w14:paraId="5D5CF2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yaf = right wing rent a mob.  55k in us. too exteme for most gop, but can lend an edge in close contest. conspiracy. populist. russel kirk, ayn rand, von mises.  precise, controlled, accountable. confrontational. some yaf's got on in rr white hse and are now with bush. claim lib profs give right wing stu bad grades. </w:t>
      </w:r>
    </w:p>
    <w:p w14:paraId="51E0F7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/they feel sds in 60s was umc and they are lmc. and is still true: any campus parking lot: bmw's belong to libs and broken down fords and novas are yaf's.  a  a  a.  yaf is anti elite = n.e.  all found c to be lib.  why didn't I?.  older l &amp; r still like to call selves campus radicals. using stupid quotes. </w:t>
      </w:r>
      <w:r w:rsidR="00532DD4" w:rsidRPr="003A7556">
        <w:rPr>
          <w:rFonts w:ascii="Arial" w:hAnsi="Arial" w:cs="Arial"/>
          <w:sz w:val="28"/>
          <w:szCs w:val="28"/>
        </w:rPr>
        <w:t xml:space="preserve"> </w:t>
      </w:r>
      <w:r w:rsidRPr="003A7556">
        <w:rPr>
          <w:rFonts w:ascii="Arial" w:hAnsi="Arial" w:cs="Arial"/>
          <w:sz w:val="28"/>
          <w:szCs w:val="28"/>
        </w:rPr>
        <w:t>implication they were hot for sex. but anti abortion. ty. since mccarthy era, lib left has come out and worked for underdog: ed, sw, admin. ex-Movement types muddle along on 60s ideals and 25k or less. yaf ers didn't make the am dream. not compassionate.</w:t>
      </w:r>
    </w:p>
    <w:p w14:paraId="3E8664B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why sep cons from far right w/o lst doing mod</w:t>
      </w:r>
    </w:p>
    <w:p w14:paraId="44D2C80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/teaching span kids eng seen as communist yrs ago./ also floridation of water &amp; constant repeats of germany on tv were seen as conspiracies.</w:t>
      </w:r>
    </w:p>
    <w:p w14:paraId="65507E9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/9/90  birchers still see a conspiracy. anti world gov.  they think counc on for relations, ir bankers and prominent journalists belief in world unity is wrong.  fearful </w:t>
      </w:r>
    </w:p>
    <w:p w14:paraId="5C14928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anti ussr art festival in sd.  founder welch said in 58 that ike was a commie. never shook their lunatic-fringe image.  never taken seriously.  didn't think rr should have negotiated with ussr.nwswk 9/90 </w:t>
      </w:r>
    </w:p>
    <w:p w14:paraId="1C476AE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lawrence welk</w:t>
      </w:r>
    </w:p>
    <w:p w14:paraId="7ADC78B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super frustrated</w:t>
      </w:r>
    </w:p>
    <w:p w14:paraId="771077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too serious,  unnatural </w:t>
      </w:r>
    </w:p>
    <w:p w14:paraId="4DD298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[self-defeating]</w:t>
      </w:r>
    </w:p>
    <w:p w14:paraId="23302F4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humorless, no fun, inhibited, militant, man the ramparts, siege, alarm. </w:t>
      </w:r>
    </w:p>
    <w:p w14:paraId="0A9372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Conservative dig  -  a real step down</w:t>
      </w:r>
    </w:p>
    <w:p w14:paraId="559E02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/ael, you are a fringe group - too much flag waving and simplistic slogans.  you should get shrunk and later join or support </w:t>
      </w:r>
      <w:r w:rsidRPr="003A7556">
        <w:rPr>
          <w:rFonts w:ascii="Arial" w:hAnsi="Arial" w:cs="Arial"/>
          <w:sz w:val="28"/>
          <w:szCs w:val="28"/>
          <w:u w:val="single"/>
        </w:rPr>
        <w:t>effective</w:t>
      </w:r>
      <w:r w:rsidRPr="003A7556">
        <w:rPr>
          <w:rFonts w:ascii="Arial" w:hAnsi="Arial" w:cs="Arial"/>
          <w:sz w:val="28"/>
          <w:szCs w:val="28"/>
        </w:rPr>
        <w:t xml:space="preserve"> organizations like aei, hoover, heritage.    sorry to hurt your feelings.  call if you like.    al  garner  894 6ll8   they didn't.</w:t>
      </w:r>
    </w:p>
    <w:p w14:paraId="29D6D26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-dem. processes are too slow and abstract. </w:t>
      </w:r>
    </w:p>
    <w:p w14:paraId="3153321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-pour salt in the wound  </w:t>
      </w:r>
      <w:r w:rsidR="004260C8" w:rsidRPr="003A7556">
        <w:rPr>
          <w:rFonts w:ascii="Arial" w:hAnsi="Arial" w:cs="Arial"/>
          <w:sz w:val="28"/>
          <w:szCs w:val="28"/>
        </w:rPr>
        <w:t xml:space="preserve">      </w:t>
      </w:r>
    </w:p>
    <w:p w14:paraId="5FB60A7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-Security is the biggest military, biggest police force, and biggest gun in the closet.  </w:t>
      </w:r>
    </w:p>
    <w:p w14:paraId="65BCCD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simplistic  backward ), </w:t>
      </w:r>
    </w:p>
    <w:p w14:paraId="1733D9C2" w14:textId="77777777" w:rsidR="004260C8" w:rsidRPr="003A7556" w:rsidRDefault="004260C8" w:rsidP="00426BCD">
      <w:pPr>
        <w:pStyle w:val="NoSpacing"/>
        <w:rPr>
          <w:rFonts w:ascii="Arial" w:hAnsi="Arial" w:cs="Arial"/>
          <w:sz w:val="28"/>
          <w:szCs w:val="28"/>
        </w:rPr>
      </w:pPr>
      <w:r w:rsidRPr="003A7556">
        <w:rPr>
          <w:rFonts w:ascii="Arial" w:hAnsi="Arial" w:cs="Arial"/>
          <w:sz w:val="28"/>
          <w:szCs w:val="28"/>
        </w:rPr>
        <w:t>///stopped here going down …..</w:t>
      </w:r>
    </w:p>
    <w:p w14:paraId="3B359BD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leadership conf: eng lst, guns, fam. - they look and act like far right.</w:t>
      </w:r>
    </w:p>
    <w:p w14:paraId="12A8D2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/on the wall of senator james buckley's office was a plaque from the young americans for freedom  [yaf] expressing "our respectul affection."  i interpreted that as typically uptight.</w:t>
      </w:r>
    </w:p>
    <w:p w14:paraId="71AA512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poor are incapable of gaining insight into their problems.</w:t>
      </w:r>
    </w:p>
    <w:p w14:paraId="2DF7A4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/always looking for moral goods and truths</w:t>
      </w:r>
    </w:p>
    <w:p w14:paraId="107A145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/moral relativism. secular humanism</w:t>
      </w:r>
    </w:p>
    <w:p w14:paraId="366ABB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/deeply suspicious - they see conspiracies everywh</w:t>
      </w:r>
      <w:r w:rsidRPr="003A7556">
        <w:rPr>
          <w:rFonts w:ascii="Arial" w:hAnsi="Arial" w:cs="Arial"/>
          <w:sz w:val="28"/>
          <w:szCs w:val="28"/>
        </w:rPr>
        <w:softHyphen/>
        <w:t>ere.</w:t>
      </w:r>
    </w:p>
    <w:p w14:paraId="37B26BE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feels  unqualified and pub approval of homo acts threatens social stability.  25 states have anti-sodomy laws. fo which 6 prohibit only hom acts.</w:t>
      </w:r>
    </w:p>
    <w:p w14:paraId="52E34A7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/hung up on morals.  and dismissed rr . don't know when to be happy - gin</w:t>
      </w:r>
      <w:r w:rsidR="00FC0D64" w:rsidRPr="003A7556">
        <w:rPr>
          <w:rFonts w:ascii="Arial" w:hAnsi="Arial" w:cs="Arial"/>
          <w:sz w:val="28"/>
          <w:szCs w:val="28"/>
        </w:rPr>
        <w:t>g</w:t>
      </w:r>
      <w:r w:rsidRPr="003A7556">
        <w:rPr>
          <w:rFonts w:ascii="Arial" w:hAnsi="Arial" w:cs="Arial"/>
          <w:sz w:val="28"/>
          <w:szCs w:val="28"/>
        </w:rPr>
        <w:t>rich.  nr is petty, nasty, totally</w:t>
      </w:r>
    </w:p>
    <w:p w14:paraId="74ADDD7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thinks god set the stage, but they can't describe it.</w:t>
      </w:r>
    </w:p>
    <w:p w14:paraId="4D15738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morals - they never took. none of us talk of em.  ethics? scruples.</w:t>
      </w:r>
    </w:p>
    <w:p w14:paraId="4AFDA12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 post. l2/90  religious scandals hurt. fam. need to base soc programs on an explicit set of vals. [=?] prayer, gays, porn, abort. sep of church and st.  religious right didn't follow basic rules of pol: respect opposing views, build coalitions, compromise, careful rh.  thus came across as auth, intolerant, boastful.  too much scripture and messianic rh. when they could have appealed to cs pub vals.   </w:t>
      </w:r>
    </w:p>
    <w:p w14:paraId="7F1BA42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/textbks which claim cap is a failure.  only one sentence to mac.  cons spkrs not allowed on campus. aia = 0</w:t>
      </w:r>
    </w:p>
    <w:p w14:paraId="6275C10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p>
    <w:p w14:paraId="5A7B781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leaders shouldn't be questioned too closely.  Nixon didn't do anything especially bad.</w:t>
      </w:r>
    </w:p>
    <w:p w14:paraId="4DBC0EC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w:t>
      </w:r>
      <w:r w:rsidRPr="003A7556">
        <w:rPr>
          <w:rFonts w:ascii="Arial" w:hAnsi="Arial" w:cs="Arial"/>
          <w:sz w:val="28"/>
          <w:szCs w:val="28"/>
        </w:rPr>
        <w:noBreakHyphen/>
        <w:t xml:space="preserve">judicial activism, </w:t>
      </w:r>
    </w:p>
    <w:p w14:paraId="429000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Psychological counseling is either unecessary or a sign of defeat.</w:t>
      </w:r>
    </w:p>
    <w:p w14:paraId="296EF8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hoard gold/   llth hr.</w:t>
      </w:r>
    </w:p>
    <w:p w14:paraId="213D389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zenophbia, survivalists?, wally geo, lindon larouche</w:t>
      </w:r>
    </w:p>
    <w:p w14:paraId="44B13EF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hershonson: mistake to let shah fall</w:t>
      </w:r>
    </w:p>
    <w:p w14:paraId="5EC96D7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imperialistic?</w:t>
      </w:r>
    </w:p>
    <w:p w14:paraId="707918A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Americans have a mission to convert [to what] and lead the world.  </w:t>
      </w:r>
    </w:p>
    <w:p w14:paraId="70B31E12"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229598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Life is a treadmill of dull, plodding, serious "duty" with few rewards,  humor, or fun.</w:t>
      </w:r>
    </w:p>
    <w:p w14:paraId="600043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behind on  birth control,</w:t>
      </w:r>
    </w:p>
    <w:p w14:paraId="052C249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Floridation of water was a communist plot.</w:t>
      </w:r>
    </w:p>
    <w:p w14:paraId="09842F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anti-im?</w:t>
      </w:r>
    </w:p>
    <w:p w14:paraId="2F31B7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why your literature turns off mature people:  so wrapped up in frustra</w:t>
      </w:r>
      <w:r w:rsidRPr="003A7556">
        <w:rPr>
          <w:rFonts w:ascii="Arial" w:hAnsi="Arial" w:cs="Arial"/>
          <w:sz w:val="28"/>
          <w:szCs w:val="28"/>
        </w:rPr>
        <w:softHyphen/>
        <w:t>tion, anger, name calling, you can't see the forest for the trees.   underline too much. too many exclamation marks.  more heat than light. some poor use of eng.  bad tone.  come across as nuts.  jump to conclusions, make assump</w:t>
      </w:r>
      <w:r w:rsidRPr="003A7556">
        <w:rPr>
          <w:rFonts w:ascii="Arial" w:hAnsi="Arial" w:cs="Arial"/>
          <w:sz w:val="28"/>
          <w:szCs w:val="28"/>
        </w:rPr>
        <w:softHyphen/>
        <w:t>tions, - just flailing away. totally predictable.</w:t>
      </w:r>
    </w:p>
    <w:p w14:paraId="21652A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/guilt of far right is diff</w:t>
      </w:r>
    </w:p>
    <w:p w14:paraId="412914C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/james b utt called j. mitford  [the am way of death] a procommunist anti-am.  he wanted us out of un.  accused r. bunche of being a com sympathizer. anti fed spending. voted against ss increase.</w:t>
      </w:r>
    </w:p>
    <w:p w14:paraId="600F09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/chancellor: cap better, but it didn't win, comm fell. cons wanted to bomb kremlin. nato held back.  [defensive? bias]</w:t>
      </w:r>
    </w:p>
    <w:p w14:paraId="3BF06E0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/probably play their desert storm videos every night</w:t>
      </w:r>
    </w:p>
    <w:p w14:paraId="11BAD46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/700 club's view of the news</w:t>
      </w:r>
    </w:p>
    <w:p w14:paraId="477301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nanny right wants blue laws, prayer, teaching of creation "sci".  pat robertson.  single issues.  paul weyrich</w:t>
      </w:r>
    </w:p>
    <w:p w14:paraId="220211E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might makes rightMedia watch  ll3 s. west st. alex va 223l4  800 243 2427, brent bozell.</w:t>
      </w:r>
    </w:p>
    <w:p w14:paraId="447618A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nutty, hard, tangled, buried. faright?</w:t>
      </w:r>
    </w:p>
    <w:p w14:paraId="019D50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/rr and others at clarmont inst? saying am so lucky etc, that divine providence had to be behind it</w:t>
      </w:r>
    </w:p>
    <w:p w14:paraId="0B16080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/media watch: too much on stars. looking for conspiracies. paranoid bout anything "anti" religion. gablerish, not scholarly. not pro, would take lot of analysis, too much work to disprove. depressing.  way too hard. amazing way of messing up whatever they're trying to say. tangled</w:t>
      </w:r>
    </w:p>
    <w:p w14:paraId="673FAD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/guilt of far right is diff /is anti  nuclear freeze nec a faright position?</w:t>
      </w:r>
    </w:p>
    <w:p w14:paraId="10DF626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/buchanan - too far right: aids is punish.. for gays</w:t>
      </w:r>
    </w:p>
    <w:p w14:paraId="64CF80F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/rohrabkacher: free trade among free people.  order w/o freedom is tyranny.  </w:t>
      </w:r>
    </w:p>
    <w:p w14:paraId="0793FC6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/aim  appears to get off track real fast in adolescent way.</w:t>
      </w:r>
    </w:p>
    <w:p w14:paraId="5347698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/3 idiot piece from aim on procom:  abc-news   conserv,col   &amp; cronkite   all worth 0.  retain em to appreciate this.</w:t>
      </w:r>
    </w:p>
    <w:p w14:paraId="75A8B6B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/threatened by every change</w:t>
      </w:r>
    </w:p>
    <w:p w14:paraId="64764D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/buchanan  like a religious war - battling for the soul of am.-on riot.</w:t>
      </w:r>
    </w:p>
    <w:p w14:paraId="2980F72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/between the lines  - a media watchdog newsletter.  faright?</w:t>
      </w:r>
    </w:p>
    <w:p w14:paraId="5396DE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takes a criticism of any cop to be one of all cops.  see gays as threat to the fam.  simplistic</w:t>
      </w:r>
    </w:p>
    <w:p w14:paraId="5DEF12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 larouche  =  conspiracies tripping over ea. other.  tangents.</w:t>
      </w:r>
    </w:p>
    <w:p w14:paraId="37B6ED5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/liddy condemned guy who turned in jon gotti.  as you never rat.</w:t>
      </w:r>
    </w:p>
    <w:p w14:paraId="7FBCD0A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/bob jones univ. wouldn't fly flag at half mast for ml king.  no interacial dating.  man is head of hsehold.  woman must obey.  </w:t>
      </w:r>
    </w:p>
    <w:p w14:paraId="099D04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/how come I can't define the far left as easily as the faright  moral vals</w:t>
      </w:r>
    </w:p>
    <w:p w14:paraId="67CF56E3"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184537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seen during rep conv 8/92 as rel right.  said bush needs more when down in polls.  was this true in past?    while others talk of the econ, faright dresses diff to stand out, and talks of hm sch, clean up cul, pro life.  [sch prayer].  anti murphy brown having ow kid.  botton say murphy's a tramp.  god and country rally - pat roberton, pat boone..  moral vals hold the country together.  sanctity of life.  chas kuralt said not since 64 have they been so zealous at a rep conv.</w:t>
      </w:r>
    </w:p>
    <w:p w14:paraId="327A9E8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was against dancing, card playing</w:t>
      </w:r>
    </w:p>
    <w:p w14:paraId="252129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 purists at rep convention who put being right over being practical. 8/92</w:t>
      </w:r>
    </w:p>
    <w:p w14:paraId="0454B3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 god is male.  afraid of magic. casting spells, becoming invisible. sorcerer, wizard.  anti sex ed. pro hm schooling.</w:t>
      </w:r>
    </w:p>
    <w:p w14:paraId="40788C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/compared abortions to the holocaust - prayer at rep conv  92</w:t>
      </w:r>
    </w:p>
    <w:p w14:paraId="6BBE5BE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/hierarchical, and the Council on Foreign Relations are conspiracies.</w:t>
      </w:r>
    </w:p>
    <w:p w14:paraId="00D7A48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/tradval according to christian am [pub]  an unhappy pub.</w:t>
      </w:r>
    </w:p>
    <w:p w14:paraId="6BD078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/vals of faright:  folks to know of info on contraception or abortion.  un should not be world's leading peacekeeper</w:t>
      </w:r>
    </w:p>
    <w:p w14:paraId="37AED14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 fam is anti divorce.</w:t>
      </w:r>
    </w:p>
    <w:p w14:paraId="489FA4C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/religious right was there all along.  [after rep conv 92] norman lear la </w:t>
      </w:r>
    </w:p>
    <w:p w14:paraId="2F81362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era, diary of ann frank.  schlafly, falwell, ollie north, w.a. criswell, p buchanan, howard phillips, don wildmon, tim lahaye, judy brown, paul weyrich.  #</w:t>
      </w:r>
    </w:p>
    <w:p w14:paraId="0B07DB3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/rep conv  92.  chas kuralt said like 64, the cons going to impose their view on all.  the pat robertson bunch. </w:t>
      </w:r>
    </w:p>
    <w:p w14:paraId="4771FE1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/nixon:  faright: schlafly, buchanan, robertson. </w:t>
      </w:r>
    </w:p>
    <w:p w14:paraId="7B2E61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/tradval coalition reps 7800 churches in area.  91</w:t>
      </w:r>
    </w:p>
    <w:p w14:paraId="3D57746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/eagle forum</w:t>
      </w:r>
    </w:p>
    <w:p w14:paraId="5F188A1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tradval coalition, 520 0300  l00 s anh, bl anh - nuts. sheldon?   </w:t>
      </w:r>
    </w:p>
    <w:p w14:paraId="4B75D6C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/ael: anti im. buy am, like daryl gates.</w:t>
      </w:r>
    </w:p>
    <w:p w14:paraId="02BCEB3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/fam vals  creationism, not sex ed or aids ed?</w:t>
      </w:r>
    </w:p>
    <w:p w14:paraId="2498071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 right has stealth candidates - one agenda for pub, another for their rel buddies.</w:t>
      </w:r>
    </w:p>
    <w:p w14:paraId="775548C9" w14:textId="77777777" w:rsidR="00426BCD" w:rsidRPr="003A7556" w:rsidRDefault="00426BCD" w:rsidP="00426BCD">
      <w:pPr>
        <w:pStyle w:val="NoSpacing"/>
        <w:rPr>
          <w:rFonts w:ascii="Arial" w:hAnsi="Arial" w:cs="Arial"/>
          <w:sz w:val="28"/>
          <w:szCs w:val="28"/>
          <w:u w:val="single"/>
        </w:rPr>
      </w:pPr>
    </w:p>
    <w:p w14:paraId="1DD63DC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rep convention</w:t>
      </w:r>
      <w:r w:rsidRPr="003A7556">
        <w:rPr>
          <w:rFonts w:ascii="Arial" w:hAnsi="Arial" w:cs="Arial"/>
          <w:sz w:val="28"/>
          <w:szCs w:val="28"/>
        </w:rPr>
        <w:t xml:space="preserve">  p. robertson:  our form of gov came strictly from the bible.  another cleric? said there can't be two heads of a household, can't be two that are equal.  or it will destroy love.  rr said the answers to world's problems are in bible.  tradval start with almighty god - p. robertson.  gary bauer.  howard phillips.  naziism was backed by homos.  bush:  am occupies special place in god's heart.</w:t>
      </w:r>
    </w:p>
    <w:p w14:paraId="3F0CF7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/Board of Directors,                Media Research Center</w:t>
      </w:r>
    </w:p>
    <w:p w14:paraId="6F894F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This is anonymous as I may have dealings with your center presently or in the future.</w:t>
      </w:r>
    </w:p>
    <w:p w14:paraId="01B3180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Let me be blunt: Mr. Bonzell's coming across on TV as the frustrated, angry redhead turns people off.  (The far right is furious; is he of the far right? I don't think so.)  </w:t>
      </w:r>
    </w:p>
    <w:p w14:paraId="4EAEB304"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1F1689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Your newsletters:   What are they saying?  You could be much more effective.  Some of the comments in it are nutty, nasty, snide, empty, petty, nit-picky, and left hanging.  The charts get to the point.  Use more.  Your center has done a lot of work, but you're not coming across.  Too technical.  You have something to say, but it gets buried.  You're right about many things, but you're not clarifying it.  Your newsletters are too hard.  People give up.  </w:t>
      </w:r>
    </w:p>
    <w:p w14:paraId="3EB17D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You should define liberal and conservative and graph the ratings in the almanac of am pol.  You could list the liberal, centrist, and conservative publications and think tanks.</w:t>
      </w:r>
    </w:p>
    <w:p w14:paraId="3A1B08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/why not give libs some credit?</w:t>
      </w:r>
    </w:p>
    <w:p w14:paraId="3A1F0D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im?   I can’t prove it</w:t>
      </w:r>
    </w:p>
    <w:p w14:paraId="5454A68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/anti comm is 75% of cons thinking, said viguerie.  </w:t>
      </w:r>
    </w:p>
    <w:p w14:paraId="4E86A0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/some cons at 20th cpac are stoggy.  kemp said cons and far right shouldn't fight.  why not</w:t>
      </w:r>
    </w:p>
    <w:p w14:paraId="1DC285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/700 club bit said val free envir in sch.  sex ed had promoted sex.</w:t>
      </w:r>
    </w:p>
    <w:p w14:paraId="4A949D0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/does the angry faright have to have someone to look down on?</w:t>
      </w:r>
    </w:p>
    <w:p w14:paraId="425A252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/falwell not for sep of church and st.</w:t>
      </w:r>
    </w:p>
    <w:p w14:paraId="174F7D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/christian coalition - of pat robertson's.  their stealth candidates backfired.</w:t>
      </w:r>
    </w:p>
    <w:p w14:paraId="5F93D2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anti bi lingual, head start, after sch stuff,</w:t>
      </w:r>
    </w:p>
    <w:p w14:paraId="450B9E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/bonzel must be anti gay</w:t>
      </w:r>
    </w:p>
    <w:p w14:paraId="69D60B2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/buchanan:  riot mob came from godless schs, porn, tv violence, rock and rap which celebrates raw lust and cop killing, social action churches.  [&amp; from] new age gospel: no absolute vals, no god, relatavism, do own thing.  [from] last 30 yrs. buchanan  western civ depends on the bible.</w:t>
      </w:r>
    </w:p>
    <w:p w14:paraId="5375F9F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/jon birch l 800 527 8721.   am op bkstore in org 538 l859.</w:t>
      </w:r>
    </w:p>
    <w:p w14:paraId="7003075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right might not go to top of 6's.</w:t>
      </w:r>
    </w:p>
    <w:p w14:paraId="3F3D7E8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/birchers are anti us in un.  </w:t>
      </w:r>
    </w:p>
    <w:p w14:paraId="352CE1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/christian coalition. at end and beginning of diff sp's, dark,  roman type music, moving spotlights.  juvenile.</w:t>
      </w:r>
    </w:p>
    <w:p w14:paraId="15D11C9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/ira glasser quoted ridiculous statements by p robertson.</w:t>
      </w:r>
    </w:p>
    <w:p w14:paraId="1243A33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 right blames decline in schs on lack of religion.  misses the pt.   they love to play the martyr.</w:t>
      </w:r>
    </w:p>
    <w:p w14:paraId="47D8D88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multinat cos taking away our sovereignty, ams under foreign commanders is 0.  paranoid.  p robertson.</w:t>
      </w:r>
    </w:p>
    <w:p w14:paraId="64F6CC2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/figs puffed up. actually the rel right is only 5% of pop.  tv.</w:t>
      </w:r>
    </w:p>
    <w:p w14:paraId="6B03586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/bondage</w:t>
      </w:r>
    </w:p>
    <w:p w14:paraId="7A63258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l)  law revealed by god, not man.    2)  evil man needs to be restrained.  an armed society is a polite society.</w:t>
      </w:r>
    </w:p>
    <w:p w14:paraId="48A3C29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vs liberated? for free expression.   3)  big bro gov of libs.</w:t>
      </w:r>
    </w:p>
    <w:p w14:paraId="4D6C58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truth is rel, say libs.  </w:t>
      </w:r>
    </w:p>
    <w:p w14:paraId="507C70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/various forms of gov:  church gove, fam? gov?, civil gov? &amp; ...</w:t>
      </w:r>
    </w:p>
    <w:p w14:paraId="50F9972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/ollie north</w:t>
      </w:r>
    </w:p>
    <w:p w14:paraId="12284B4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cpac</w:t>
      </w:r>
      <w:r w:rsidRPr="003A7556">
        <w:rPr>
          <w:rFonts w:ascii="Arial" w:hAnsi="Arial" w:cs="Arial"/>
          <w:sz w:val="28"/>
          <w:szCs w:val="28"/>
        </w:rPr>
        <w:t xml:space="preserve"> - conf at biltmore</w:t>
      </w:r>
    </w:p>
    <w:p w14:paraId="2EDD68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/western cpac, ll5 w. calif bl #149, pasadena, ca 9ll05  </w:t>
      </w:r>
    </w:p>
    <w:p w14:paraId="7F0AFB5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/western cpac, 8l8 557 7203.  when's next one.</w:t>
      </w:r>
    </w:p>
    <w:p w14:paraId="6358CAD0" w14:textId="77777777" w:rsidR="00426BCD" w:rsidRPr="003A7556" w:rsidRDefault="00426BCD" w:rsidP="00426BCD">
      <w:pPr>
        <w:pStyle w:val="NoSpacing"/>
        <w:rPr>
          <w:rFonts w:ascii="Arial" w:hAnsi="Arial" w:cs="Arial"/>
          <w:sz w:val="28"/>
          <w:szCs w:val="28"/>
        </w:rPr>
      </w:pPr>
    </w:p>
    <w:p w14:paraId="60696CC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/alec = am legislative exchange council. ed report-impractical.</w:t>
      </w:r>
    </w:p>
    <w:p w14:paraId="477FA2C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/am cent for law and justice.</w:t>
      </w:r>
    </w:p>
    <w:p w14:paraId="06948FE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/bill eggers, priv cent, reason</w:t>
      </w:r>
    </w:p>
    <w:p w14:paraId="0C60473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/cal cons union.</w:t>
      </w:r>
    </w:p>
    <w:p w14:paraId="6498BD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/cal coalition for cons majority, box 41213, sac 9584l</w:t>
      </w:r>
    </w:p>
    <w:p w14:paraId="52A5249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/cal..s for freedom to wk</w:t>
      </w:r>
    </w:p>
    <w:p w14:paraId="247ADC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/calif rep assembly</w:t>
      </w:r>
    </w:p>
    <w:p w14:paraId="186714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/cent for the ca taxpayer, tom mcclintock on tv - odd look.</w:t>
      </w:r>
    </w:p>
    <w:p w14:paraId="458355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coord council</w:t>
      </w:r>
    </w:p>
    <w:p w14:paraId="5A797C3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/eagle forum of ca.  jo ellen allen - pres.</w:t>
      </w:r>
    </w:p>
    <w:p w14:paraId="019E818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/frabrizio, mclaughlin - rep consulting firm.</w:t>
      </w:r>
    </w:p>
    <w:p w14:paraId="38DBD915"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6523C79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/geo wash - card re mailing list.</w:t>
      </w:r>
    </w:p>
    <w:p w14:paraId="28AC72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/geo wash soc, box 2462, redondo bch, ca 90278, 3l0 322 2082.  /golden st cent for policy studies.</w:t>
      </w:r>
    </w:p>
    <w:p w14:paraId="7AC39E1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 jarvis tax.. assoc, 62l so westmorelend ave #202, la 90005, </w:t>
      </w:r>
    </w:p>
    <w:p w14:paraId="3D95885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2l3 384 9656</w:t>
      </w:r>
    </w:p>
    <w:p w14:paraId="2C9C484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/howard jarvis taxpayers assoc.</w:t>
      </w:r>
    </w:p>
    <w:p w14:paraId="028E6B8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/isi  800 526 7022  for free: campus.  intercollegiat r.</w:t>
      </w:r>
    </w:p>
    <w:p w14:paraId="2CBF93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/jon kurzweil, cal pol r.  was ed of policy digest at heritage.</w:t>
      </w:r>
    </w:p>
    <w:p w14:paraId="4C9C9C5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/keene</w:t>
      </w:r>
    </w:p>
    <w:p w14:paraId="2F2586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/halper - pol consul firm.  [close to acu]</w:t>
      </w:r>
    </w:p>
    <w:p w14:paraId="4D9D03C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/laffer, canto..  $ consulting, la jolla</w:t>
      </w:r>
    </w:p>
    <w:p w14:paraId="1BA67C5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/legal affairs council, 450l daly dr #l0l, chantilly, va 2202l</w:t>
      </w:r>
    </w:p>
    <w:p w14:paraId="5CFC5B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/multi media servi - a republican media planning &amp; buying firm.</w:t>
      </w:r>
    </w:p>
    <w:p w14:paraId="5844F9E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/nat. security council = nsc.  faright?</w:t>
      </w:r>
    </w:p>
    <w:p w14:paraId="69338BA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/oc cons roundtable.</w:t>
      </w:r>
    </w:p>
    <w:p w14:paraId="798147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/shE - skip</w:t>
      </w:r>
    </w:p>
    <w:p w14:paraId="6FAA98E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/ShE list  for pro life women candidates.</w:t>
      </w:r>
    </w:p>
    <w:p w14:paraId="7EB864A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 sen bill leonard</w:t>
      </w:r>
    </w:p>
    <w:p w14:paraId="02FB38D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/us justice f.</w:t>
      </w:r>
    </w:p>
    <w:p w14:paraId="7ABF2FB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/western journalism cent.</w:t>
      </w:r>
    </w:p>
    <w:p w14:paraId="139598F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pubs</w:t>
      </w:r>
    </w:p>
    <w:p w14:paraId="6D1AB3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/inside cal, box 2450, fair oaks, ca 95628,  800 398 2225</w:t>
      </w:r>
    </w:p>
    <w:p w14:paraId="3465C3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/wsj has west coast off. - tim furgeson.</w:t>
      </w:r>
    </w:p>
    <w:p w14:paraId="3EFA382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/nat r west.  harold johnson [at r].  jon kurzweil</w:t>
      </w:r>
    </w:p>
    <w:p w14:paraId="2049E2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give cons a bad name.]  which orgs stayed away?</w:t>
      </w:r>
    </w:p>
    <w:p w14:paraId="4D87EA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/what turns people off.  liberty, rel, pledge, extremes, llth hr, anger.  rel, sch prayer, copies of the pledge. </w:t>
      </w:r>
    </w:p>
    <w:p w14:paraId="723CB45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/"moderate" is code word for lib, said bill rusher. </w:t>
      </w:r>
    </w:p>
    <w:p w14:paraId="1DDFB7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/messed up on aids.   </w:t>
      </w:r>
    </w:p>
    <w:p w14:paraId="2A9C70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-/laguna suing boy scouts, a pri org, for refusing to allow gays into explorers.  one claremont pub defends boy scouts.  </w:t>
      </w:r>
    </w:p>
    <w:p w14:paraId="4E88233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/boy scouts won't accept boy who won't say god in the oath.  </w:t>
      </w:r>
    </w:p>
    <w:p w14:paraId="57BD0AD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dc statehood - will look racial. looking for issues:</w:t>
      </w:r>
    </w:p>
    <w:p w14:paraId="0A56BE7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 relaxed, sensible, human, iq speaker sure comes across better.</w:t>
      </w:r>
    </w:p>
    <w:p w14:paraId="3CD5B09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/buck johns was a sponsor.</w:t>
      </w:r>
    </w:p>
    <w:p w14:paraId="6CE3CCF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/see religion.n</w:t>
      </w:r>
    </w:p>
    <w:p w14:paraId="7A3B309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/why have fun when you can work?   humorless.</w:t>
      </w:r>
    </w:p>
    <w:p w14:paraId="4BC308D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 devil as mascot</w:t>
      </w:r>
    </w:p>
    <w:p w14:paraId="1437C6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/bondage, plunder.</w:t>
      </w:r>
    </w:p>
    <w:p w14:paraId="3ABB6A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/freedom vs resp</w:t>
      </w:r>
    </w:p>
    <w:p w14:paraId="42E007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/statist, bondage, plunder, liberty</w:t>
      </w:r>
    </w:p>
    <w:p w14:paraId="2799361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/harold johnson of register &amp; nat r west. ---  sensible.</w:t>
      </w:r>
    </w:p>
    <w:p w14:paraId="3BBC13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said the r called nat r centrist.  la is lib.</w:t>
      </w:r>
    </w:p>
    <w:p w14:paraId="3937850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/rush's new bk.  has sec thanking joe farah. of inside calif and dispatches.  he started the non profit journalism cent.</w:t>
      </w:r>
    </w:p>
    <w:p w14:paraId="21F635E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/ycca kids were home schooled.</w:t>
      </w:r>
    </w:p>
    <w:p w14:paraId="7D7FB8A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/us justice f.  had a gay doll.</w:t>
      </w:r>
    </w:p>
    <w:p w14:paraId="27DB228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/dannenmyer was a dem.</w:t>
      </w:r>
    </w:p>
    <w:p w14:paraId="1CC767E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/mark ... of claremont.</w:t>
      </w:r>
    </w:p>
    <w:p w14:paraId="28E92B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/who would be the ty far righter:  will rusher? scrouge? g. will, r. bauman?, </w:t>
      </w:r>
    </w:p>
    <w:p w14:paraId="143E9A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/register:  too personal, sanctimonious, hung up on symbols of past, impractical as constantly harp in an impractical way on impossibles: taxes, regs, schs, legalization of drugs, </w:t>
      </w:r>
    </w:p>
    <w:p w14:paraId="40AA4E4E"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608ADA0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told you so, sermonizing, trying to be cute or fun.  not the types you'd invite to a party.  mind-numbing repition, snide, nasty titles. neg. frustrated.  hung up on 4th of july, const.</w:t>
      </w:r>
    </w:p>
    <w:p w14:paraId="49DB3A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always repackaging same old stuff.  needling.  maudlin sen over flag, fruited plain,?  carping,   #</w:t>
      </w:r>
    </w:p>
    <w:p w14:paraId="7A64DE2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/nit pickers.  looking for reasons to be indignant and mad.</w:t>
      </w:r>
    </w:p>
    <w:p w14:paraId="0AAC13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/should find something better to do</w:t>
      </w:r>
    </w:p>
    <w:p w14:paraId="0682725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always trying to get even.  vengence.</w:t>
      </w:r>
    </w:p>
    <w:p w14:paraId="5568DC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hung up on morals.</w:t>
      </w:r>
    </w:p>
    <w:p w14:paraId="32CFC3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 right: women in the hm.</w:t>
      </w:r>
    </w:p>
    <w:p w14:paraId="6795B0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/strange humor.  condoms in sch.  always smelling conspiracies.  maplethorpe,</w:t>
      </w:r>
    </w:p>
    <w:p w14:paraId="74ACCC0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/some conservatives are really hung up.  kind of people you'd never invite to a party.</w:t>
      </w:r>
    </w:p>
    <w:p w14:paraId="241C897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/devil as mascot.  </w:t>
      </w:r>
    </w:p>
    <w:p w14:paraId="75D2F23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/god in boy scout oath.  </w:t>
      </w:r>
    </w:p>
    <w:p w14:paraId="38A44E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/gays as teachers, scout masters,</w:t>
      </w:r>
    </w:p>
    <w:p w14:paraId="126189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/cpac: danenmyer asking if aud was alive.</w:t>
      </w:r>
    </w:p>
    <w:p w14:paraId="42D2E5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/faright - hung up on grinding ax, getting even.  nasty = poor taste.  </w:t>
      </w:r>
    </w:p>
    <w:p w14:paraId="2FADDC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/nat r.  messed up humor.  too bright for layman.  anti masturbation?  </w:t>
      </w:r>
    </w:p>
    <w:p w14:paraId="3BF3608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/hung up on morals</w:t>
      </w:r>
    </w:p>
    <w:p w14:paraId="02CAB0D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/nr: nasty. looking for issues, and some place to vent their anger.  nit pick.</w:t>
      </w:r>
    </w:p>
    <w:p w14:paraId="34EF49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/dumb texan county turned down apple giant plant as homos in it.  93  tv.</w:t>
      </w:r>
    </w:p>
    <w:p w14:paraId="5AD8179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rush club</w:t>
      </w:r>
      <w:r w:rsidRPr="003A7556">
        <w:rPr>
          <w:rFonts w:ascii="Arial" w:hAnsi="Arial" w:cs="Arial"/>
          <w:sz w:val="28"/>
          <w:szCs w:val="28"/>
        </w:rPr>
        <w:t xml:space="preserve"> of org.  frustrated people, hostile, get back humor as outlet - jails aren't crowded, they're just not stacking em right. vigorous, informed, victims. mean? want quick sol. anti umberg &amp; eple.  2 others as dj's.</w:t>
      </w:r>
    </w:p>
    <w:p w14:paraId="2F0E32E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/mods don't belive in anything.  want a flag up.  got hushed over words of dec of independ.  seat belts, helmets, guns.</w:t>
      </w:r>
    </w:p>
    <w:p w14:paraId="4EC3BE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/go out of their way to scoff at umberg, etc.</w:t>
      </w:r>
    </w:p>
    <w:p w14:paraId="466E4F9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/mean spirited humor</w:t>
      </w:r>
    </w:p>
    <w:p w14:paraId="10F134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/faright: anti sex ed, creationism, censor, no hd start. chri coalition, eagle forum, focus on the fam, am fam assoc.  </w:t>
      </w:r>
    </w:p>
    <w:p w14:paraId="1070F2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/pat robertson said only christians and jews should be pols.</w:t>
      </w:r>
    </w:p>
    <w:p w14:paraId="5802A26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 certain mean, nasty humor as an outlet.  reason, nr?</w:t>
      </w:r>
    </w:p>
    <w:p w14:paraId="781D46C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is anti un</w:t>
      </w:r>
    </w:p>
    <w:p w14:paraId="1630EF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 right has not taken over rep party.  its dom of the 92? houston conv didn't cost bush the election.   fred barnes.  3/94</w:t>
      </w:r>
    </w:p>
    <w:p w14:paraId="6E5B05D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/my ad to faright.</w:t>
      </w:r>
    </w:p>
    <w:p w14:paraId="34FCFC0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,/pat robertson said in 92? e.r.a. would encourage women to leave their husbands, kill their kids, practice witchccraft, destroy cap and become lesbians.  he started aclJ</w:t>
      </w:r>
    </w:p>
    <w:p w14:paraId="685C6AA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/bondage, pillage</w:t>
      </w:r>
    </w:p>
    <w:p w14:paraId="3C73B28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according to p for am way: citizens for excellence in ed, concerned women for am, eagle forum, focus on the fam.</w:t>
      </w:r>
    </w:p>
    <w:p w14:paraId="3D93B6A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/rev dobson</w:t>
      </w:r>
    </w:p>
    <w:p w14:paraId="66D43D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/tex council for fam vals.  am fam assoc.</w:t>
      </w:r>
    </w:p>
    <w:p w14:paraId="7752CB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 right as disruptive, divisive, breeding resentment. &amp; anti  anti sex ed.  thus more aids and pregnancies.  anti head start, </w:t>
      </w:r>
    </w:p>
    <w:p w14:paraId="3E62DB0F"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717AB4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sch prayer, evol.. censor, claim to rep all people of faith.  stealth candidates have done well, but lost later when meeting orged plan.  pat robertson: no one but jews and christians should hold office.  exploit hatred, superstition, fear.  mean. </w:t>
      </w:r>
    </w:p>
    <w:p w14:paraId="0B62DBD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/eagle forum</w:t>
      </w:r>
    </w:p>
    <w:p w14:paraId="6A997F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tradval coalition, 520 0300  l00 s anh, bl anh - nuts. sheldon?   </w:t>
      </w:r>
    </w:p>
    <w:p w14:paraId="1DC2353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/our respectful affection.</w:t>
      </w:r>
    </w:p>
    <w:p w14:paraId="3E80E7E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/future of freedom f. ll350 random hills rd #800, fairfax, va hornberger.</w:t>
      </w:r>
    </w:p>
    <w:p w14:paraId="724E8AF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/advocates for self gov,    marshall fritz.</w:t>
      </w:r>
    </w:p>
    <w:p w14:paraId="4A355EE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/if ams disarm and cops become part of fed, we'll have a police st.</w:t>
      </w:r>
    </w:p>
    <w:p w14:paraId="7C876B0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p>
    <w:p w14:paraId="72230AC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GABLERS  Box 75l8 Longview, Tx 75707</w:t>
      </w:r>
      <w:r w:rsidRPr="003A7556">
        <w:rPr>
          <w:rFonts w:ascii="Arial" w:hAnsi="Arial" w:cs="Arial"/>
          <w:sz w:val="28"/>
          <w:szCs w:val="28"/>
        </w:rPr>
        <w:noBreakHyphen/>
        <w:t xml:space="preserve">75l8 it all needs def. </w:t>
      </w:r>
      <w:r w:rsidRPr="003A7556">
        <w:rPr>
          <w:rFonts w:ascii="Arial" w:hAnsi="Arial" w:cs="Arial"/>
          <w:sz w:val="28"/>
          <w:szCs w:val="28"/>
        </w:rPr>
        <w:noBreakHyphen/>
        <w:t xml:space="preserve"> little use.    rebellion against parents need interpretation.  one's own i.d. is         nec, which some conservs. haven't </w:t>
      </w:r>
      <w:r w:rsidRPr="003A7556">
        <w:rPr>
          <w:rFonts w:ascii="Arial" w:hAnsi="Arial" w:cs="Arial"/>
          <w:sz w:val="28"/>
          <w:szCs w:val="28"/>
        </w:rPr>
        <w:noBreakHyphen/>
        <w:t xml:space="preserve"> thus pol ment. </w:t>
      </w:r>
    </w:p>
    <w:p w14:paraId="456200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val. clarification means what </w:t>
      </w:r>
    </w:p>
    <w:p w14:paraId="5BC40BC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supernaturalism w/o god =? </w:t>
      </w:r>
    </w:p>
    <w:p w14:paraId="0B04FAC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death and dying like injuries, sickness, lst aid, failures in biz,  marriage, life. </w:t>
      </w:r>
    </w:p>
    <w:p w14:paraId="59159F8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pacifism = ? </w:t>
      </w:r>
    </w:p>
    <w:p w14:paraId="2D96B65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animals = to humans </w:t>
      </w:r>
      <w:r w:rsidRPr="003A7556">
        <w:rPr>
          <w:rFonts w:ascii="Arial" w:hAnsi="Arial" w:cs="Arial"/>
          <w:sz w:val="28"/>
          <w:szCs w:val="28"/>
        </w:rPr>
        <w:noBreakHyphen/>
        <w:t xml:space="preserve"> paranoid. </w:t>
      </w:r>
    </w:p>
    <w:p w14:paraId="09DE2A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religious skepticism </w:t>
      </w:r>
    </w:p>
    <w:p w14:paraId="2B1CFCB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man as god </w:t>
      </w:r>
    </w:p>
    <w:p w14:paraId="12172D0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individual autonomy </w:t>
      </w:r>
    </w:p>
    <w:p w14:paraId="1E2742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situation ethics </w:t>
      </w:r>
    </w:p>
    <w:p w14:paraId="6338BE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All of this really needs a good discussion or debate twix you and lear. </w:t>
      </w:r>
    </w:p>
    <w:p w14:paraId="12EF47E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/u.s. founded on religious principles.</w:t>
      </w:r>
    </w:p>
    <w:p w14:paraId="00A621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 religion of humanism </w:t>
      </w:r>
    </w:p>
    <w:p w14:paraId="006557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/parental const... rights </w:t>
      </w:r>
    </w:p>
    <w:p w14:paraId="4AD35D8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/too long and involved and dry which is way </w:t>
      </w:r>
    </w:p>
    <w:p w14:paraId="29B7AB4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above your audience </w:t>
      </w:r>
      <w:r w:rsidRPr="003A7556">
        <w:rPr>
          <w:rFonts w:ascii="Arial" w:hAnsi="Arial" w:cs="Arial"/>
          <w:sz w:val="28"/>
          <w:szCs w:val="28"/>
        </w:rPr>
        <w:noBreakHyphen/>
        <w:t xml:space="preserve">dec 86 newsletter too "scholarly" at their level </w:t>
      </w:r>
      <w:r w:rsidRPr="003A7556">
        <w:rPr>
          <w:rFonts w:ascii="Arial" w:hAnsi="Arial" w:cs="Arial"/>
          <w:sz w:val="28"/>
          <w:szCs w:val="28"/>
        </w:rPr>
        <w:noBreakHyphen/>
        <w:t xml:space="preserve"> </w:t>
      </w:r>
    </w:p>
    <w:p w14:paraId="06322C0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too tech </w:t>
      </w:r>
      <w:r w:rsidRPr="003A7556">
        <w:rPr>
          <w:rFonts w:ascii="Arial" w:hAnsi="Arial" w:cs="Arial"/>
          <w:sz w:val="28"/>
          <w:szCs w:val="28"/>
        </w:rPr>
        <w:noBreakHyphen/>
        <w:t xml:space="preserve"> no summary / </w:t>
      </w:r>
    </w:p>
    <w:p w14:paraId="4DCF66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maudlin </w:t>
      </w:r>
    </w:p>
    <w:p w14:paraId="28AB706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uneducated and or not smart</w:t>
      </w:r>
    </w:p>
    <w:p w14:paraId="5403FA01" w14:textId="2C68759A" w:rsidR="00426BCD" w:rsidRPr="003A7556" w:rsidRDefault="00614380" w:rsidP="00426BCD">
      <w:pPr>
        <w:pStyle w:val="NoSpacing"/>
        <w:rPr>
          <w:rFonts w:ascii="Arial" w:hAnsi="Arial" w:cs="Arial"/>
          <w:sz w:val="28"/>
          <w:szCs w:val="28"/>
        </w:rPr>
      </w:pPr>
      <w:r w:rsidRPr="003A7556">
        <w:rPr>
          <w:rFonts w:ascii="Arial" w:hAnsi="Arial" w:cs="Arial"/>
          <w:sz w:val="28"/>
          <w:szCs w:val="28"/>
        </w:rPr>
        <w:t>///</w:t>
      </w:r>
      <w:r w:rsidR="00426BCD" w:rsidRPr="003A7556">
        <w:rPr>
          <w:rFonts w:ascii="Arial" w:hAnsi="Arial" w:cs="Arial"/>
          <w:sz w:val="28"/>
          <w:szCs w:val="28"/>
        </w:rPr>
        <w:t xml:space="preserve">inhibited </w:t>
      </w:r>
      <w:r w:rsidR="00426BCD" w:rsidRPr="003A7556">
        <w:rPr>
          <w:rFonts w:ascii="Arial" w:hAnsi="Arial" w:cs="Arial"/>
          <w:sz w:val="28"/>
          <w:szCs w:val="28"/>
        </w:rPr>
        <w:noBreakHyphen/>
        <w:t xml:space="preserve"> biblical guilt </w:t>
      </w:r>
    </w:p>
    <w:p w14:paraId="379AE95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opinionated / stayed / set/ rigid / threatened / don't allow sensitivity / </w:t>
      </w:r>
    </w:p>
    <w:p w14:paraId="4CF71E9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secular humanism which [they see?] as:  evolution; individ autonomy; situation ethic</w:t>
      </w:r>
    </w:p>
    <w:p w14:paraId="3F5DCBE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distorted realism; sexual permissiveness; anti-biblical bias; econ collectivism  [they're right] global citizenship; death ed; [pathetic]</w:t>
      </w:r>
    </w:p>
    <w:p w14:paraId="0C64C5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/gablers 5/89  tests to have + of cap  &amp; - of collectivists. fascism is one. mr tells bout his illness. anti evol...</w:t>
      </w:r>
    </w:p>
    <w:p w14:paraId="10F0CC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=================/tradval in anh claims 3lk church congregations.</w:t>
      </w:r>
    </w:p>
    <w:p w14:paraId="00D5813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/citizens for excellence in ed.  in SA. rel right.  stealth candidates took over sch bd in vista.  546 5931</w:t>
      </w:r>
    </w:p>
    <w:p w14:paraId="19CBBF0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bilingual, sex ed, trade with viet re mia's, uib ext..,</w:t>
      </w:r>
    </w:p>
    <w:p w14:paraId="386D30EA" w14:textId="77777777" w:rsidR="00426BCD" w:rsidRPr="003A7556" w:rsidRDefault="00426BCD" w:rsidP="00426BCD">
      <w:pPr>
        <w:pStyle w:val="NoSpacing"/>
        <w:rPr>
          <w:rFonts w:ascii="Arial" w:hAnsi="Arial" w:cs="Arial"/>
          <w:sz w:val="28"/>
          <w:szCs w:val="28"/>
        </w:rPr>
      </w:pPr>
    </w:p>
    <w:p w14:paraId="4FFA4228"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4EC8E3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/don feder, a jewish cons.  fam, faith, gay, aids and sex ed ??? abort, euthanasia, feminism.  </w:t>
      </w:r>
    </w:p>
    <w:p w14:paraId="0BBC5B5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say the media are biased in pointing out problems of cath church DURING the pope's visit.  birth control, ordaining women.</w:t>
      </w:r>
    </w:p>
    <w:p w14:paraId="54091A1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/ABC NEWS: WHERE'S HUMAN DECENCY?  By Reed Irvine and Joe Goulden</w:t>
      </w:r>
    </w:p>
    <w:p w14:paraId="7C3A6CA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 stupid petty article</w:t>
      </w:r>
    </w:p>
    <w:p w14:paraId="6867E28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/did cronkite and conserv.col come from libertarian bbs?  Young Conserv Found   (d.c. </w:t>
      </w:r>
    </w:p>
    <w:p w14:paraId="746AC33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anti biz w/ ussr)   stu.    </w:t>
      </w:r>
    </w:p>
    <w:p w14:paraId="3ED0E5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for obj studies - ann rand/god on their side.  pat robertson wants rel to take over rep party by 96.  and they've gained since 92.  94 now.  he wants to mix church and st.</w:t>
      </w:r>
    </w:p>
    <w:p w14:paraId="6F0935F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antisem, racism, nativism.</w:t>
      </w:r>
    </w:p>
    <w:p w14:paraId="4F68C7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/intolerance on both sides:  secular left and rel right said rel guy.  [wrong]</w:t>
      </w:r>
    </w:p>
    <w:p w14:paraId="01B015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 right learning reality not ideology, learning to compromise.  becoming more soph in pol.  they and reps need each other.</w:t>
      </w:r>
    </w:p>
    <w:p w14:paraId="5B3F2F2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/civilian militia's in mont. etc.  = nuts.  8/94</w:t>
      </w:r>
    </w:p>
    <w:p w14:paraId="21FFF0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/back to basics means to the christian right, no evol, no condums, masturbation, homo, sex ed.  eagle forum. sodomy.  </w:t>
      </w:r>
    </w:p>
    <w:p w14:paraId="72C074E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-/say romeo and juliet has teen suicide. and rebellion against parents.</w:t>
      </w:r>
    </w:p>
    <w:p w14:paraId="5C51EF9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 heston supports c for study of pop cul. of collier and horowitz.  it is far? right, puts out heterodoxy and battles the lib hollywood of fonda, streisand, lear.  [they think hollywood has that much infl.  i don't.</w:t>
      </w:r>
    </w:p>
    <w:p w14:paraId="4E61C2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wants am hist to be sanctimonious, pure.  and am has fulfilled all it promises and arrived. no more dirty linen.</w:t>
      </w:r>
    </w:p>
    <w:p w14:paraId="1772AD9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/religious people should  l) take a stand on sound reasoning, not religious doctrine.  2) stick to relevant issues.  3) don't implicitly set up a religious test for pub office.  4) ed rather than ask for yes or no answers.  la 94</w:t>
      </w:r>
      <w:r w:rsidRPr="003A7556">
        <w:rPr>
          <w:rFonts w:ascii="Arial" w:hAnsi="Arial" w:cs="Arial"/>
          <w:sz w:val="28"/>
          <w:szCs w:val="28"/>
        </w:rPr>
        <w:tab/>
      </w:r>
    </w:p>
    <w:p w14:paraId="257A3D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/faright tells you how righteous they are: rush, claremont, </w:t>
      </w:r>
    </w:p>
    <w:p w14:paraId="5D858C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/faright doesn't want any progress till order.  </w:t>
      </w:r>
    </w:p>
    <w:p w14:paraId="6767C2A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p>
    <w:p w14:paraId="12A350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reason:  34l5 so sepulveda, #400 la 90034, 3l0 39l 2245 /his comment on galbraith</w:t>
      </w:r>
    </w:p>
    <w:p w14:paraId="1E612F95" w14:textId="77777777" w:rsidR="00426BCD" w:rsidRPr="003A7556" w:rsidRDefault="00426BCD" w:rsidP="00426BCD">
      <w:pPr>
        <w:pStyle w:val="NoSpacing"/>
        <w:rPr>
          <w:rFonts w:ascii="Arial" w:hAnsi="Arial" w:cs="Arial"/>
          <w:sz w:val="28"/>
          <w:szCs w:val="28"/>
          <w:u w:val="single"/>
        </w:rPr>
      </w:pPr>
      <w:r w:rsidRPr="003A7556">
        <w:rPr>
          <w:rFonts w:ascii="Arial" w:hAnsi="Arial" w:cs="Arial"/>
          <w:sz w:val="28"/>
          <w:szCs w:val="28"/>
        </w:rPr>
        <w:t>===========================================================</w:t>
      </w:r>
    </w:p>
    <w:p w14:paraId="116B3B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reason</w:t>
      </w:r>
      <w:r w:rsidRPr="003A7556">
        <w:rPr>
          <w:rFonts w:ascii="Arial" w:hAnsi="Arial" w:cs="Arial"/>
          <w:sz w:val="28"/>
          <w:szCs w:val="28"/>
        </w:rPr>
        <w:t xml:space="preserve">    below are ruff notes.   they may seem mean.  but I don't have time to go into detail or be diplomatic, and you might not be receptive anyhow - but they can be used constructively.</w:t>
      </w:r>
    </w:p>
    <w:p w14:paraId="59C525F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Reason is too often snide, nasty, petty, narrow, as if the writers are smarter &amp; wiser than the rest of us.  reason has no color, few pictures. ephemeral, screwed up in places, frustrated, extreme, assumptions, thick paper? </w:t>
      </w:r>
    </w:p>
    <w:p w14:paraId="7B4EFA3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needling is very petty.  shows a mindset.</w:t>
      </w:r>
    </w:p>
    <w:p w14:paraId="1FE280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/reason needs graphs, charts on progress of soc, cap, etc.</w:t>
      </w:r>
    </w:p>
    <w:p w14:paraId="4F65AB1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/Hazlett's  list in the may 93 issue of REASON was incredibly snide, petty, nasty, too cute, mean, immature.  how much of that is typical of Reason?  It's a mind set.  get help - get shrunk.</w:t>
      </w:r>
    </w:p>
    <w:p w14:paraId="0A6174DD"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57CCFE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/reason will take a subject and really screw it up.  also nasty, mean-spirited, petty, name calling, poor taste, frustrated.  </w:t>
      </w:r>
    </w:p>
    <w:p w14:paraId="6E3EFD0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/stupid to be anti mandatory seat belts or anti smoking restrictions.  nat rev is not far behind.  </w:t>
      </w:r>
    </w:p>
    <w:p w14:paraId="017DCDB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/reason:  twisted logic.  can't figure out what they are trying to say.  own agenda.  had stat of lib giving finger.  hung up on ann rand who's hung up on junk.  </w:t>
      </w:r>
    </w:p>
    <w:p w14:paraId="524A773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 certain mean, nasty humor as an outlet.  reason, nr?</w:t>
      </w:r>
    </w:p>
    <w:p w14:paraId="0DCB811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/needs more pics and graphs and charts like un news.    immature, drab, downbeat, snide.</w:t>
      </w:r>
    </w:p>
    <w:p w14:paraId="5324696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/nasty, rebellious with radar detector.</w:t>
      </w:r>
    </w:p>
    <w:p w14:paraId="36ECA60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/terrible title: the dea: the real scum of the drug world</w:t>
      </w:r>
    </w:p>
    <w:p w14:paraId="2FA94B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/reason seems to have good ideas here and there, but not express them well, in perspective, convinc</w:t>
      </w:r>
      <w:r w:rsidRPr="003A7556">
        <w:rPr>
          <w:rFonts w:ascii="Arial" w:hAnsi="Arial" w:cs="Arial"/>
          <w:sz w:val="28"/>
          <w:szCs w:val="28"/>
        </w:rPr>
        <w:softHyphen/>
        <w:t xml:space="preserve">ingly.  </w:t>
      </w:r>
    </w:p>
    <w:p w14:paraId="0CBF97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/pettyness really distracts.  i told you so tone.</w:t>
      </w:r>
    </w:p>
    <w:p w14:paraId="2D1E09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/self serving:  passionate writing, true pol insight.  tries too hard.  one sided?</w:t>
      </w:r>
    </w:p>
    <w:p w14:paraId="7468CB1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heavy, abstract, priv, nasty, fear?   potential, but clouded.</w:t>
      </w:r>
    </w:p>
    <w:p w14:paraId="7344F27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/reason can't think clearly.  they take a subject and really mess it up.  most articles not worth reading.  /needling parts [brickbats] in poor taste.</w:t>
      </w:r>
      <w:bookmarkStart w:id="0" w:name="QuickMark"/>
      <w:bookmarkEnd w:id="0"/>
    </w:p>
    <w:p w14:paraId="3717DF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sent above sec to r poole  ============================  /p buchanan is nuts: nafta, im, abort</w:t>
      </w:r>
    </w:p>
    <w:p w14:paraId="29EFE5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/paranoid  /why does cpac gather - to congratulate selves, reassure selves, belong./the folly of my country, right or wrong.  vw.</w:t>
      </w:r>
    </w:p>
    <w:p w14:paraId="7341592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/cent for am vals  - faright.</w:t>
      </w:r>
      <w:r w:rsidRPr="003A7556">
        <w:rPr>
          <w:rFonts w:ascii="Arial" w:hAnsi="Arial" w:cs="Arial"/>
          <w:sz w:val="28"/>
          <w:szCs w:val="28"/>
          <w:u w:val="single"/>
        </w:rPr>
        <w:t>common themes of extremists</w:t>
      </w:r>
      <w:r w:rsidRPr="003A7556">
        <w:rPr>
          <w:rFonts w:ascii="Arial" w:hAnsi="Arial" w:cs="Arial"/>
          <w:sz w:val="28"/>
          <w:szCs w:val="28"/>
        </w:rPr>
        <w:t xml:space="preserve">  [of the right]:  gov out to get gun owners.  UN to take over - new world order.  la st gangs to help this.  us building concentration camps for resisters to this.  UN's training foreign troops in us.  jews control ir banks and fed reserve and are part of a plot to undermine am.  armed conflict with fed gov inevitable.  chips are or will be implanted in people to monitor them.  people will be branded wtih bar codes.  road signs have secret codes to direct foreign invaders.  from klanwatch and anti defamation league.  us news  5/8/95  /militias would be the lst to go after david karish.</w:t>
      </w:r>
    </w:p>
    <w:p w14:paraId="2D06A6E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/abstinence movement.  purity seminars.  people taking vows to abstain till marriage.  with some gal in bridal gown.  shame, guilt, control, fear, calvary chapel.</w:t>
      </w:r>
    </w:p>
    <w:p w14:paraId="733DD57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likes to humiliate libs.  mean.  rush.</w:t>
      </w:r>
    </w:p>
    <w:p w14:paraId="263419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/am citizens forum  acf - faright/the far? right wants self worth, validation./another nasty ed by register./bork - hung up on rel.  thinks divorce should be shameful.  pinkerton talking about evil and satan.  95 </w:t>
      </w:r>
    </w:p>
    <w:p w14:paraId="37D5E9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/we are fracturing along lines of class, gender, $, said bork?  </w:t>
      </w:r>
    </w:p>
    <w:p w14:paraId="246172F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/look under bed every night for a commie</w:t>
      </w:r>
    </w:p>
    <w:p w14:paraId="49847B9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/chet agrees on r's nasty cartoons, bitching, needling, idealism re libertarianism.</w:t>
      </w:r>
    </w:p>
    <w:p w14:paraId="7A8563F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/pat buchanon blew one on poland, blowing more too  98</w:t>
      </w:r>
    </w:p>
    <w:p w14:paraId="6A5898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worry that men and women will live together without marrying and worry that gays will.</w:t>
      </w:r>
    </w:p>
    <w:p w14:paraId="63E41E3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 am ent.  3/99  bad idea to spend whole? mag on l issue - trash tv.  dry. part nasty, old manish, mind set, self right, dullish, uptight, not openminded, psuedo iq - convoluted, agenda, negative approach, plodding mentality, </w:t>
      </w:r>
    </w:p>
    <w:p w14:paraId="416934D9"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7C1D3A2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 type of thing you know you'll have to plod thru.  but in back the reviews might help/always seeing a moral crisis/the am ent mag:  dreary, burdensome, narrow, too many on one subject, duty, plod, musty, old, attic, stretches facts to meet the need, iq level going down, suspect, biased,/claremont i  anti atheistic boy scouts</w:t>
      </w:r>
    </w:p>
    <w:p w14:paraId="084BE0E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'christians' vs the rest.  if not for us, you're against us</w:t>
      </w:r>
    </w:p>
    <w:p w14:paraId="61FFBA6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/ams love god and hate pol.  but pat robertson and jesse jackson mix em.  christian right is intolerant.  and need to work work within the sys, as left of 60s did.  paul weyrich thinks we're in a cul sewer.   60 min   5/99</w:t>
      </w:r>
    </w:p>
    <w:p w14:paraId="2A9E31D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 death of outrage  by william bennet.   also some new? mag called world? </w:t>
      </w:r>
    </w:p>
    <w:p w14:paraId="11EB090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/willits and smith:  the good old days [thus unhappy now], can’t accept change.</w:t>
      </w:r>
    </w:p>
    <w:p w14:paraId="00C732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/boy scout should keep out gays.</w:t>
      </w:r>
    </w:p>
    <w:p w14:paraId="74F8B9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/siege mentality – man the barricades</w:t>
      </w:r>
    </w:p>
    <w:p w14:paraId="04EEB84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the Rev. Jerry Falwell when he says that American secularists have offended God and so "helped this happen) – the wtc    [gays, abortionists, aclu, feminists had angered god]</w:t>
      </w:r>
    </w:p>
    <w:p w14:paraId="5520892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/for the far right, glory can only be had in war – hillsdale.</w:t>
      </w:r>
    </w:p>
    <w:p w14:paraId="5C3BA08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/also some never get over being a seal.</w:t>
      </w:r>
    </w:p>
    <w:p w14:paraId="768AF7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/evil thus heros.</w:t>
      </w:r>
    </w:p>
    <w:p w14:paraId="4C53034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/jane fonda stuff from smit and sawyer is terribly officious, persecuted, self-righteous, fatalistic, frustrated.  Goes into far too much detail way way back in 60s.  all they have to do is rehash over and over their terrible pain.  Such saints.  Worse than the ….  Like the world’s oldest men.  Make a fetish of titles, etc.  unhappy.  </w:t>
      </w:r>
    </w:p>
    <w:p w14:paraId="27B133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/jill sent let of am. gal in china who waited long [and worships sigs] got pres atten by saying she’d prayed for him.  Sec. serv. taunt.  20-30 sec where he said the prayers he needed?  All magic.  In other words it takes only the </w:t>
      </w:r>
      <w:r w:rsidRPr="003A7556">
        <w:rPr>
          <w:rFonts w:ascii="Arial" w:hAnsi="Arial" w:cs="Arial"/>
          <w:b/>
          <w:sz w:val="28"/>
          <w:szCs w:val="28"/>
        </w:rPr>
        <w:t>right</w:t>
      </w:r>
      <w:r w:rsidRPr="003A7556">
        <w:rPr>
          <w:rFonts w:ascii="Arial" w:hAnsi="Arial" w:cs="Arial"/>
          <w:sz w:val="28"/>
          <w:szCs w:val="28"/>
        </w:rPr>
        <w:t xml:space="preserve"> Christian to read the pres’ mind and pray the right prayers to save our world.  Holy shit.  Helps that she was righteous Christian in pagan china.  Somehow fits the conspiracy mind set of the faright.  Simplistic.</w:t>
      </w:r>
    </w:p>
    <w:p w14:paraId="541E03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from smit -------</w:t>
      </w:r>
    </w:p>
    <w:p w14:paraId="1E7D6F5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Forget!</w:t>
      </w:r>
    </w:p>
    <w:p w14:paraId="4D24ECC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sat in a movie theater watching "Schindler's</w:t>
      </w:r>
    </w:p>
    <w:p w14:paraId="1C9CE43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List," asked myself, "Why didn't the Jews fight</w:t>
      </w:r>
    </w:p>
    <w:p w14:paraId="49EBDBD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back?"</w:t>
      </w:r>
    </w:p>
    <w:p w14:paraId="785E648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Now I know why.</w:t>
      </w:r>
    </w:p>
    <w:p w14:paraId="5842A4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sat in a movie theater, watching "Pearl Harbor</w:t>
      </w:r>
    </w:p>
    <w:p w14:paraId="0F9C2B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and asked myself, "Why weren't we prepared?"</w:t>
      </w:r>
    </w:p>
    <w:p w14:paraId="753E21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Now I know why.</w:t>
      </w:r>
    </w:p>
    <w:p w14:paraId="6B99D35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Civilized people cannot fathom, much less predict,</w:t>
      </w:r>
    </w:p>
    <w:p w14:paraId="074DCEE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the actions of evil people.</w:t>
      </w:r>
    </w:p>
    <w:p w14:paraId="4F0852F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On September 11, dozens of capable airplane</w:t>
      </w:r>
    </w:p>
    <w:p w14:paraId="0D635A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passengers allowed themselves to be overpowered</w:t>
      </w:r>
    </w:p>
    <w:p w14:paraId="378CC30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by a handful of poorly armed terrorists because</w:t>
      </w:r>
    </w:p>
    <w:p w14:paraId="2E2373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they did not comprehend the depth of hatred</w:t>
      </w:r>
    </w:p>
    <w:p w14:paraId="2108906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that motivated their captors.</w:t>
      </w:r>
    </w:p>
    <w:p w14:paraId="60987D7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On September 11, thousands of innocent people</w:t>
      </w:r>
    </w:p>
    <w:p w14:paraId="5511DA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were murdered because too many Americans naively</w:t>
      </w:r>
    </w:p>
    <w:p w14:paraId="28FD264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reject the reality that some nations are dedicated</w:t>
      </w:r>
    </w:p>
    <w:p w14:paraId="12B18E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to the dominance of others. Many political pundits,</w:t>
      </w:r>
    </w:p>
    <w:p w14:paraId="40BADDA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pacifists and media personnel want us to forget</w:t>
      </w:r>
    </w:p>
    <w:p w14:paraId="5BD758D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the carnage. They say we must focus on the bravery</w:t>
      </w:r>
    </w:p>
    <w:p w14:paraId="6F77266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of the rescuers and ignore the cowardice of the</w:t>
      </w:r>
    </w:p>
    <w:p w14:paraId="4908835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killers. They implore us to understand the motivation</w:t>
      </w:r>
    </w:p>
    <w:p w14:paraId="66A3D00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of the perpetrators. Major television stations have</w:t>
      </w:r>
    </w:p>
    <w:p w14:paraId="356FE56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&gt; announced they will assist the healing process by not replaying </w:t>
      </w:r>
    </w:p>
    <w:p w14:paraId="20C0398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devastating footage of the planes crashing into the Twin Towers.</w:t>
      </w:r>
    </w:p>
    <w:p w14:paraId="096B77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be manipulated.</w:t>
      </w:r>
    </w:p>
    <w:p w14:paraId="7ACFE3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pretend to understand.</w:t>
      </w:r>
    </w:p>
    <w:p w14:paraId="144A7FB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forget.</w:t>
      </w:r>
    </w:p>
    <w:p w14:paraId="0911CD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forget the liberal media who abused</w:t>
      </w:r>
    </w:p>
    <w:p w14:paraId="0B0FCCF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freedom of the press to kick our country when</w:t>
      </w:r>
    </w:p>
    <w:p w14:paraId="7836133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it was vulnerable and hurting.</w:t>
      </w:r>
    </w:p>
    <w:p w14:paraId="4D8CF54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forget that CBS anchor Dan Rather</w:t>
      </w:r>
    </w:p>
    <w:p w14:paraId="33A9C69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preceded President Bush's address to the nation</w:t>
      </w:r>
    </w:p>
    <w:p w14:paraId="13351C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with the snide remark, "No matter how you feel</w:t>
      </w:r>
    </w:p>
    <w:p w14:paraId="7785B09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about him, he is still our president."</w:t>
      </w:r>
    </w:p>
    <w:p w14:paraId="5ED4D2C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&gt; I will not forget that ABC TV anchor Peter Jennings questioned </w:t>
      </w:r>
    </w:p>
    <w:p w14:paraId="25A6ACB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&gt; President Bush's motives for not returning immediately to Washington, </w:t>
      </w:r>
    </w:p>
    <w:p w14:paraId="063C46C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DC and commented, "We're all pretty skeptical and cynical about</w:t>
      </w:r>
    </w:p>
    <w:p w14:paraId="51738AB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Washington."</w:t>
      </w:r>
    </w:p>
    <w:p w14:paraId="589D938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And I will not forget that ABC's Mark Halperin</w:t>
      </w:r>
    </w:p>
    <w:p w14:paraId="303278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warned if reporters weren't informed of every</w:t>
      </w:r>
    </w:p>
    <w:p w14:paraId="1B52AA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little detail of this war, they aren't "likely --</w:t>
      </w:r>
    </w:p>
    <w:p w14:paraId="4D571A3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nor should they be expected -- to show deference."</w:t>
      </w:r>
    </w:p>
    <w:p w14:paraId="2194E38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isolate myself from my fellow Americans</w:t>
      </w:r>
    </w:p>
    <w:p w14:paraId="67EA8DE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by pretending an attack on the USS Cole in Yemen</w:t>
      </w:r>
    </w:p>
    <w:p w14:paraId="2C53F16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was not an attack on the United States of America.</w:t>
      </w:r>
    </w:p>
    <w:p w14:paraId="2B5FCAC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forget the Clinton administration equipped</w:t>
      </w:r>
    </w:p>
    <w:p w14:paraId="14F2815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Islamic terrorists and their supporters with the</w:t>
      </w:r>
    </w:p>
    <w:p w14:paraId="3658D30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world's most sophisticated telecommunications</w:t>
      </w:r>
    </w:p>
    <w:p w14:paraId="08A4870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equipment and encryption technology, thereby</w:t>
      </w:r>
    </w:p>
    <w:p w14:paraId="2ADC654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compromising America's ability to trace terrorist</w:t>
      </w:r>
    </w:p>
    <w:p w14:paraId="6425C01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radio, cell phone, land lines, faxes and modem communications.</w:t>
      </w:r>
    </w:p>
    <w:p w14:paraId="1747ED4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be appeased with pointless, quick</w:t>
      </w:r>
    </w:p>
    <w:p w14:paraId="3D66A75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retaliatory strikes like those perfected by the</w:t>
      </w:r>
    </w:p>
    <w:p w14:paraId="262E99B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previous administration.</w:t>
      </w:r>
    </w:p>
    <w:p w14:paraId="64CAA9A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&gt; I will not be comforted by "feel-good, do nothing" regulations like </w:t>
      </w:r>
    </w:p>
    <w:p w14:paraId="4DDC99F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&gt; the silly "Have your bags been under your control?" question at the </w:t>
      </w:r>
    </w:p>
    <w:p w14:paraId="230C12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airport.</w:t>
      </w:r>
    </w:p>
    <w:p w14:paraId="2124A9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be influenced by so called,"antiwar</w:t>
      </w:r>
    </w:p>
    <w:p w14:paraId="1678C08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demonstrators" who exploit the right of expression</w:t>
      </w:r>
    </w:p>
    <w:p w14:paraId="317E288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to chant anti-American obscenities.</w:t>
      </w:r>
    </w:p>
    <w:p w14:paraId="4FE65D3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&gt; I will not forget the moral victory handed the North Vietnamese by </w:t>
      </w:r>
    </w:p>
    <w:p w14:paraId="53932FC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&gt; American war protesters who reviled and spat upon the returning </w:t>
      </w:r>
    </w:p>
    <w:p w14:paraId="509D61A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soldiers, airmen, sailors and Marines.</w:t>
      </w:r>
    </w:p>
    <w:p w14:paraId="40B814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not be softened by the wishful thinking of</w:t>
      </w:r>
    </w:p>
    <w:p w14:paraId="70F7E56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pacifists who chose reassurance over reality.</w:t>
      </w:r>
    </w:p>
    <w:p w14:paraId="71290F1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embrace the wise words of Prime Minister</w:t>
      </w:r>
    </w:p>
    <w:p w14:paraId="4F33C6E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Tony Blair who told Labor Party conference, "They</w:t>
      </w:r>
    </w:p>
    <w:p w14:paraId="10619F8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have no moral inhibition on the slaughter of the</w:t>
      </w:r>
    </w:p>
    <w:p w14:paraId="0C30AB5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innocent. If they could have murdered not 7,000</w:t>
      </w:r>
    </w:p>
    <w:p w14:paraId="422A318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but 70,000, does anyone doubt they would have</w:t>
      </w:r>
    </w:p>
    <w:p w14:paraId="67B9CFD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done so and rejoiced in it?</w:t>
      </w:r>
    </w:p>
    <w:p w14:paraId="5E6865B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There is no compromise possible with such people,</w:t>
      </w:r>
    </w:p>
    <w:p w14:paraId="6613172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no meeting of minds, no point of understanding</w:t>
      </w:r>
    </w:p>
    <w:p w14:paraId="056C7F8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with such terror. Just a choice: defeat it or be</w:t>
      </w:r>
    </w:p>
    <w:p w14:paraId="2E6411C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defeated by it. And defeat it we must!"</w:t>
      </w:r>
    </w:p>
    <w:p w14:paraId="500B466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will force myself to:</w:t>
      </w:r>
    </w:p>
    <w:p w14:paraId="5B97C2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-hear the weeping</w:t>
      </w:r>
    </w:p>
    <w:p w14:paraId="680C37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-feel the helplessness</w:t>
      </w:r>
    </w:p>
    <w:p w14:paraId="37ACD0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-imagine the terror</w:t>
      </w:r>
    </w:p>
    <w:p w14:paraId="7BD6D97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-sense the panic</w:t>
      </w:r>
    </w:p>
    <w:p w14:paraId="7C60FF1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-smell the burning flesh</w:t>
      </w:r>
    </w:p>
    <w:p w14:paraId="30263DC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-experience the loss</w:t>
      </w:r>
    </w:p>
    <w:p w14:paraId="461C55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-remember the hatred.</w:t>
      </w:r>
    </w:p>
    <w:p w14:paraId="47FBA7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I sat in a movie theater, watching "Private Ryan"</w:t>
      </w:r>
    </w:p>
    <w:p w14:paraId="1C6581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and asked myself, "Where did they find the</w:t>
      </w:r>
    </w:p>
    <w:p w14:paraId="7D1EDAF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courage?"</w:t>
      </w:r>
    </w:p>
    <w:p w14:paraId="23C2133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Now I know.</w:t>
      </w:r>
    </w:p>
    <w:p w14:paraId="6767D9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We have no choice. Living without liberty is not</w:t>
      </w:r>
    </w:p>
    <w:p w14:paraId="160A50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living.</w:t>
      </w:r>
    </w:p>
    <w:p w14:paraId="24C3D8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 Ed Evans, MGySgt., USMC (Ret.)</w:t>
      </w:r>
    </w:p>
    <w:p w14:paraId="0852A0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Not as lean,</w:t>
      </w:r>
    </w:p>
    <w:p w14:paraId="64DD31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Not as mean,</w:t>
      </w:r>
    </w:p>
    <w:p w14:paraId="14C668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 But still a Marine.</w:t>
      </w:r>
    </w:p>
    <w:p w14:paraId="1A983D8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&gt;</w:t>
      </w:r>
    </w:p>
    <w:p w14:paraId="5D7D25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wonder if the faright will let innocents go to prison just to maintain consistency in the law.</w:t>
      </w:r>
    </w:p>
    <w:p w14:paraId="250463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conservativepetitions.com - </w:t>
      </w:r>
      <w:hyperlink r:id="rId6" w:history="1">
        <w:r w:rsidRPr="003A7556">
          <w:rPr>
            <w:rStyle w:val="Hyperlink"/>
            <w:rFonts w:ascii="Arial" w:hAnsi="Arial" w:cs="Arial"/>
            <w:sz w:val="28"/>
            <w:szCs w:val="28"/>
          </w:rPr>
          <w:t>www.conservativepetitions.com</w:t>
        </w:r>
      </w:hyperlink>
      <w:r w:rsidRPr="003A7556">
        <w:rPr>
          <w:rFonts w:ascii="Arial" w:hAnsi="Arial" w:cs="Arial"/>
          <w:sz w:val="28"/>
          <w:szCs w:val="28"/>
        </w:rPr>
        <w:t xml:space="preserve"> freaking out over</w:t>
      </w:r>
    </w:p>
    <w:p w14:paraId="346D138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Secret War on Condoms   By  NICHOLAS D. KRISTOF</w:t>
      </w:r>
    </w:p>
    <w:p w14:paraId="57924D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Conservative groups in President Bush's support base have declared war on condoms, in a campaign that, if successful, could lead to millions of deaths from AIDS around the world. </w:t>
      </w:r>
      <w:hyperlink r:id="rId7" w:history="1">
        <w:r w:rsidRPr="003A7556">
          <w:rPr>
            <w:rStyle w:val="Hyperlink"/>
            <w:rFonts w:ascii="Arial" w:hAnsi="Arial" w:cs="Arial"/>
            <w:sz w:val="28"/>
            <w:szCs w:val="28"/>
          </w:rPr>
          <w:t>http://www.nytimes.com/2003/01/10/opinion/10KRIS.html?todaysheadlines</w:t>
        </w:r>
      </w:hyperlink>
    </w:p>
    <w:p w14:paraId="22C34B1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 - - -</w:t>
      </w:r>
    </w:p>
    <w:p w14:paraId="3923B53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/is this, from pridham, faright?     well, you shouldn't read the la la times.  Go to </w:t>
      </w:r>
      <w:hyperlink r:id="rId8" w:history="1">
        <w:r w:rsidRPr="003A7556">
          <w:rPr>
            <w:rStyle w:val="Hyperlink"/>
            <w:rFonts w:ascii="Arial" w:hAnsi="Arial" w:cs="Arial"/>
            <w:sz w:val="28"/>
            <w:szCs w:val="28"/>
          </w:rPr>
          <w:t>www.wnd.com</w:t>
        </w:r>
      </w:hyperlink>
      <w:r w:rsidRPr="003A7556">
        <w:rPr>
          <w:rFonts w:ascii="Arial" w:hAnsi="Arial" w:cs="Arial"/>
          <w:sz w:val="28"/>
          <w:szCs w:val="28"/>
        </w:rPr>
        <w:t xml:space="preserve">  that's the best place for good solid information.  </w:t>
      </w:r>
    </w:p>
    <w:p w14:paraId="29EB403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/one track mind to go to war.  Evil, korea.  Round un.  Didn’t avoid mess at basra.  Wants to run it after, and not the u.n.  didn’t think of kurds, basra, +++, nor arab tv.  The mil didn’t use enuff iraqi nationals during all? phases of war.  Not paying enuff heed to powell?  Coalition = us.  sorry over Am casualties.</w:t>
      </w:r>
    </w:p>
    <w:p w14:paraId="410A696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 Schlesinger said askcroft’s rel... fanatic.</w:t>
      </w:r>
    </w:p>
    <w:p w14:paraId="477A407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/anger, wants to fight, power.  Have nightmares of peace</w:t>
      </w:r>
    </w:p>
    <w:p w14:paraId="38085AA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/General Ashcroft has ordered the Justice Department to </w:t>
      </w:r>
      <w:hyperlink r:id="rId9" w:history="1">
        <w:r w:rsidRPr="003A7556">
          <w:rPr>
            <w:rStyle w:val="Hyperlink"/>
            <w:rFonts w:ascii="Arial" w:hAnsi="Arial" w:cs="Arial"/>
            <w:sz w:val="28"/>
            <w:szCs w:val="28"/>
          </w:rPr>
          <w:t>cover with draperies</w:t>
        </w:r>
      </w:hyperlink>
      <w:r w:rsidRPr="003A7556">
        <w:rPr>
          <w:rFonts w:ascii="Arial" w:hAnsi="Arial" w:cs="Arial"/>
          <w:sz w:val="28"/>
          <w:szCs w:val="28"/>
        </w:rPr>
        <w:t xml:space="preserve"> the single bare breast of the female statue </w:t>
      </w:r>
      <w:r w:rsidRPr="003A7556">
        <w:rPr>
          <w:rFonts w:ascii="Arial" w:hAnsi="Arial" w:cs="Arial"/>
          <w:i/>
          <w:iCs/>
          <w:sz w:val="28"/>
          <w:szCs w:val="28"/>
        </w:rPr>
        <w:t>Spirit of Justice</w:t>
      </w:r>
      <w:r w:rsidRPr="003A7556">
        <w:rPr>
          <w:rFonts w:ascii="Arial" w:hAnsi="Arial" w:cs="Arial"/>
          <w:sz w:val="28"/>
          <w:szCs w:val="28"/>
        </w:rPr>
        <w:t xml:space="preserve"> which stands in the Great Hall at the Justice Department.   Jan 28th, 2002</w:t>
      </w:r>
    </w:p>
    <w:p w14:paraId="338B1D8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/on a power trip</w:t>
      </w:r>
    </w:p>
    <w:p w14:paraId="7AF786F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10" w:history="1">
        <w:r w:rsidRPr="003A7556">
          <w:rPr>
            <w:rStyle w:val="Hyperlink"/>
            <w:rFonts w:ascii="Arial" w:hAnsi="Arial" w:cs="Arial"/>
            <w:sz w:val="28"/>
            <w:szCs w:val="28"/>
          </w:rPr>
          <w:t>http://www.nizkor.org/hweb/orgs/american/adl/paranoia-as-patriotism/liberty-lobby.html</w:t>
        </w:r>
      </w:hyperlink>
      <w:r w:rsidRPr="003A7556">
        <w:rPr>
          <w:rFonts w:ascii="Arial" w:hAnsi="Arial" w:cs="Arial"/>
          <w:sz w:val="28"/>
          <w:szCs w:val="28"/>
        </w:rPr>
        <w:t xml:space="preserve"> </w:t>
      </w:r>
    </w:p>
    <w:p w14:paraId="0502DA2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/ty of them to defend bush in iraq – nov 03.  </w:t>
      </w:r>
    </w:p>
    <w:p w14:paraId="5976D04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/scot and jill, you play by their control bk or you’re out.  ll/03 – growing feeling I’m out.</w:t>
      </w:r>
    </w:p>
    <w:p w14:paraId="3E20CE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/rush started in ‘88</w:t>
      </w:r>
    </w:p>
    <w:p w14:paraId="0B97DE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/can’t believe richard viguiere said issues are black and white 4/04</w:t>
      </w:r>
    </w:p>
    <w:p w14:paraId="5C4B557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/destroy evil:  knock down crack houses, kill bad animals, raze that prison in iraq, bomb terrorist camps.  Then go in and rebuild.  Disband iraq army,  </w:t>
      </w:r>
    </w:p>
    <w:p w14:paraId="511A54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/come on as victims, persecuted, touchy, defensive.  5/04</w:t>
      </w:r>
    </w:p>
    <w:p w14:paraId="7A25BB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/one going after kerry’s atrocities in nam.  This late.</w:t>
      </w:r>
    </w:p>
    <w:p w14:paraId="1489B4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-/person over principle said tv?.</w:t>
      </w:r>
    </w:p>
    <w:p w14:paraId="01CCBA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More and more troops to the end no matter how hopeless.</w:t>
      </w:r>
    </w:p>
    <w:p w14:paraId="2620618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/why not more troops to iraq to smash opposition of our venture to give victory a chance – bill kristol</w:t>
      </w:r>
    </w:p>
    <w:p w14:paraId="434AEE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martial law, police state, cowboy, john wayne, macho   thru 2 bush mentality.  Bush mindset: medieval mindset, dark ages, overkill</w:t>
      </w:r>
    </w:p>
    <w:p w14:paraId="2C9AA64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6/04 – they’re trying to break our will  [re beheadings]</w:t>
      </w:r>
    </w:p>
    <w:p w14:paraId="43E92D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/rigid, inflex.  Being ‘right’ is more sig than anything.  </w:t>
      </w:r>
    </w:p>
    <w:p w14:paraId="638D480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Stonewall on invest… of prison abuse in iraq.  Extreme: prisoners to guantanamo, torture, Geneva convention</w:t>
      </w:r>
    </w:p>
    <w:p w14:paraId="3E10817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/take everything ‘personally’  = ?</w:t>
      </w:r>
    </w:p>
    <w:p w14:paraId="1A42AA8A"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11" w:tooltip="http://www.nytimes.com/2004/08/09/politics/campaign/09church.html?th" w:history="1">
        <w:r w:rsidRPr="003A7556">
          <w:rPr>
            <w:rStyle w:val="Hyperlink"/>
            <w:rFonts w:ascii="Arial" w:hAnsi="Arial" w:cs="Arial"/>
            <w:b/>
            <w:bCs/>
            <w:sz w:val="28"/>
            <w:szCs w:val="28"/>
          </w:rPr>
          <w:t>Churches See an Election Role and Spread the Word on Bush</w:t>
        </w:r>
      </w:hyperlink>
      <w:r w:rsidRPr="003A7556">
        <w:rPr>
          <w:rFonts w:ascii="Arial" w:hAnsi="Arial" w:cs="Arial"/>
          <w:sz w:val="28"/>
          <w:szCs w:val="28"/>
        </w:rPr>
        <w:br/>
        <w:t>By DAVID D. KIRKPATRICK</w:t>
      </w:r>
      <w:r w:rsidRPr="003A7556">
        <w:rPr>
          <w:rFonts w:ascii="Arial" w:hAnsi="Arial" w:cs="Arial"/>
          <w:sz w:val="28"/>
          <w:szCs w:val="28"/>
        </w:rPr>
        <w:br/>
        <w:t>The Bush campaign is trying to rally conservative churches and their members to help turn out sympathetic voters this fall.</w:t>
      </w:r>
    </w:p>
    <w:p w14:paraId="0A95257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12" w:tooltip="http://www.nytimes.com/2004/08/12/opinion/12thu1.html?th" w:history="1">
        <w:r w:rsidRPr="003A7556">
          <w:rPr>
            <w:rStyle w:val="Hyperlink"/>
            <w:rFonts w:ascii="Arial" w:hAnsi="Arial" w:cs="Arial"/>
            <w:b/>
            <w:bCs/>
            <w:sz w:val="28"/>
            <w:szCs w:val="28"/>
          </w:rPr>
          <w:t>Painting the Economy Into a Corner</w:t>
        </w:r>
      </w:hyperlink>
      <w:r w:rsidRPr="003A7556">
        <w:rPr>
          <w:rFonts w:ascii="Arial" w:hAnsi="Arial" w:cs="Arial"/>
          <w:sz w:val="28"/>
          <w:szCs w:val="28"/>
        </w:rPr>
        <w:br/>
        <w:t>President Bush's economic policies have swelled the deficit, and in a perverse feedback loop, impeded job growth.</w:t>
      </w:r>
    </w:p>
    <w:p w14:paraId="16CBC61D" w14:textId="77777777" w:rsidR="00426BCD" w:rsidRPr="003A7556" w:rsidRDefault="00426BCD" w:rsidP="00426BCD">
      <w:pPr>
        <w:pStyle w:val="NoSpacing"/>
        <w:rPr>
          <w:rFonts w:ascii="Arial" w:hAnsi="Arial" w:cs="Arial"/>
          <w:sz w:val="28"/>
          <w:szCs w:val="28"/>
        </w:rPr>
      </w:pPr>
      <w:hyperlink r:id="rId13" w:tooltip="http://www.nytimes.com/2004/08/19/opinion/19lithwick.html?th" w:history="1">
        <w:r w:rsidRPr="003A7556">
          <w:rPr>
            <w:rStyle w:val="Hyperlink"/>
            <w:rFonts w:ascii="Arial" w:hAnsi="Arial" w:cs="Arial"/>
            <w:b/>
            <w:bCs/>
            <w:sz w:val="28"/>
            <w:szCs w:val="28"/>
          </w:rPr>
          <w:t>Babies and Bath Water</w:t>
        </w:r>
      </w:hyperlink>
      <w:r w:rsidRPr="003A7556">
        <w:rPr>
          <w:rFonts w:ascii="Arial" w:hAnsi="Arial" w:cs="Arial"/>
          <w:b/>
          <w:bCs/>
          <w:sz w:val="28"/>
          <w:szCs w:val="28"/>
        </w:rPr>
        <w:t xml:space="preserve">    8/l2/04</w:t>
      </w:r>
      <w:r w:rsidRPr="003A7556">
        <w:rPr>
          <w:rFonts w:ascii="Arial" w:hAnsi="Arial" w:cs="Arial"/>
          <w:bCs/>
          <w:sz w:val="28"/>
          <w:szCs w:val="28"/>
        </w:rPr>
        <w:t xml:space="preserve">   ny times</w:t>
      </w:r>
      <w:r w:rsidRPr="003A7556">
        <w:rPr>
          <w:rFonts w:ascii="Arial" w:hAnsi="Arial" w:cs="Arial"/>
          <w:sz w:val="28"/>
          <w:szCs w:val="28"/>
        </w:rPr>
        <w:br/>
        <w:t>By DAHLIA LITHWICK     [strange logic]</w:t>
      </w:r>
      <w:r w:rsidRPr="003A7556">
        <w:rPr>
          <w:rFonts w:ascii="Arial" w:hAnsi="Arial" w:cs="Arial"/>
          <w:sz w:val="28"/>
          <w:szCs w:val="28"/>
        </w:rPr>
        <w:br/>
        <w:t>This election is not a choice between adults and children, and nothing is gained by infantilizing President Bush.</w:t>
      </w:r>
    </w:p>
    <w:p w14:paraId="227C05A0" w14:textId="77777777" w:rsidR="00426BCD" w:rsidRPr="003A7556" w:rsidRDefault="00426BCD" w:rsidP="00426BCD">
      <w:pPr>
        <w:pStyle w:val="NoSpacing"/>
        <w:rPr>
          <w:rFonts w:ascii="Arial" w:hAnsi="Arial" w:cs="Arial"/>
          <w:sz w:val="28"/>
          <w:szCs w:val="28"/>
        </w:rPr>
      </w:pPr>
      <w:r w:rsidRPr="003A7556">
        <w:rPr>
          <w:rFonts w:ascii="Arial" w:hAnsi="Arial" w:cs="Arial"/>
          <w:noProof/>
          <w:sz w:val="28"/>
          <w:szCs w:val="28"/>
        </w:rPr>
        <w:drawing>
          <wp:anchor distT="0" distB="0" distL="0" distR="0" simplePos="0" relativeHeight="251658240" behindDoc="0" locked="0" layoutInCell="1" allowOverlap="0" wp14:anchorId="786F81F3" wp14:editId="68D94036">
            <wp:simplePos x="0" y="0"/>
            <wp:positionH relativeFrom="column">
              <wp:posOffset>-914400</wp:posOffset>
            </wp:positionH>
            <wp:positionV relativeFrom="line">
              <wp:posOffset>-1653540</wp:posOffset>
            </wp:positionV>
            <wp:extent cx="352425" cy="314325"/>
            <wp:effectExtent l="0" t="0" r="9525" b="9525"/>
            <wp:wrapSquare wrapText="bothSides"/>
            <wp:docPr id="10" name="Picture 10"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425" cy="314325"/>
                    </a:xfrm>
                    <a:prstGeom prst="rect">
                      <a:avLst/>
                    </a:prstGeom>
                    <a:noFill/>
                  </pic:spPr>
                </pic:pic>
              </a:graphicData>
            </a:graphic>
            <wp14:sizeRelH relativeFrom="page">
              <wp14:pctWidth>0</wp14:pctWidth>
            </wp14:sizeRelH>
            <wp14:sizeRelV relativeFrom="page">
              <wp14:pctHeight>0</wp14:pctHeight>
            </wp14:sizeRelV>
          </wp:anchor>
        </w:drawing>
      </w:r>
      <w:r w:rsidRPr="003A7556">
        <w:rPr>
          <w:rFonts w:ascii="Arial" w:hAnsi="Arial" w:cs="Arial"/>
          <w:sz w:val="28"/>
          <w:szCs w:val="28"/>
        </w:rPr>
        <w:t>Maybe it's just that I'm having too many long talks with my 16-month-old these days, but I find myself sensitive to the language of "daddies" and "dummies." This is the language of toddlerhood; it's not how we should be framing a national conversation about the president.</w:t>
      </w:r>
    </w:p>
    <w:p w14:paraId="0AF0A2B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It cannot have escaped anyone's notice that much of the current Bush-bashing aims to infantilize him. The most devastating segment in Michael Moore's "Fahrenheit 9/11," for instance, features the president - just after he learned of the second attack on the World Trade Center - perched on a chair in a Florida classroom, looking glazed and confused as he listens to a reading of "The Pet Goat." Mr. Bush's aide might well have whispered the news to one of the assembled students to greater effect, and the implication is inescapable: for seven long minutes, the president was Not a Man.</w:t>
      </w:r>
    </w:p>
    <w:p w14:paraId="4C9F2D4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 glance at the top 150 ads selected by MoveOn.org for its recent political advertising contest, "Bush in 30 Seconds," similarly reveals the extent to which childishness is woven into the current Bush-bashing. While children have long been used in political ads to represent the future, many of the MoveOn entries use them to satirize the actual candidate. Several of the proposed anti-Bush commercials use kids to condemn the president for unsophisticated thinking, for an infantile worldview, for the fact that </w:t>
      </w:r>
    </w:p>
    <w:p w14:paraId="1199051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/his daddy purchased his every big break and for the fact that he is desperately beholden to the wealthy and powerful grown-ups surrounding him. The clear message is that Bush is more a child than an adult.</w:t>
      </w:r>
    </w:p>
    <w:p w14:paraId="3665065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What's wrong with continuing efforts to characterize Mr. Bush as a not-particularly-smart third grader? For one thing, it plays to every </w:t>
      </w:r>
    </w:p>
    <w:p w14:paraId="5CB1204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/stereotype of liberals as snotty know-it-alls who think everyone in a red state is anti-intellectual or simple-minded. It answers name-calling from the right with name-calling from the left. </w:t>
      </w:r>
    </w:p>
    <w:p w14:paraId="12303A7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These assertions also insult anyone who voted for Mr. Bush in 2000. Rather than offering an argument for Mr. Kerry, they merely disparage swing voters, who may be tempted to defect to the Democrats over the war or the economy, by sneering that they voted for a kid - and a dumb kid at that.</w:t>
      </w:r>
    </w:p>
    <w:p w14:paraId="5F404FB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One of the most enduring memories from the Bush-Gore debates in 2000 was Al Gore, all sighs and eye-rolls, trapped in what must have felt like the middle-school playground fight from hell instead of a presidential debate. Everything about Mr. Gore's demeanor signaled that he felt he was giving a punk kid a much-needed scolding. Which missed the point: a lot of very smart people voted for Mr. Bush in 2000 because to them, he </w:t>
      </w:r>
    </w:p>
    <w:p w14:paraId="413FAA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/represented a return to honesty and morality.  Dismissing him as a stupid child, and these voters as stupid-children-by-association, is no way to win them back.</w:t>
      </w:r>
    </w:p>
    <w:p w14:paraId="428EFD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Furthermore, the campaign to cast Mr. Bush as a bumbling child ignores the very grown-up machine that stands behind him. Infantilizing the president shifts the focus away from the /Cheneys, Rumsfelds, Ashcrofts and Wolfowitzes. These are the men who promised us short, easy wars and painless little suspensions of the Geneva Conventions. These are the men of the secret energy-policy meetings. They aren't a bunch of rowdy juveniles. They represent </w:t>
      </w:r>
    </w:p>
    <w:p w14:paraId="02AC930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/one of the most secretive, powerful administrations in recent memory. Whether the president could outscore your kids on the SAT is a distraction from that fact. </w:t>
      </w:r>
    </w:p>
    <w:p w14:paraId="3190FA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Finally, there is a psychological consequence to labeling the president an incurious frat boy. With each attempt to cast Mr. Bush as a baby, we craft excuses for his childish behaviors. If Mr. Bush misled us into a war in Iraq, it's because children have trouble telling the truth. If Mr. Bush </w:t>
      </w:r>
    </w:p>
    <w:p w14:paraId="21F888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/sees the world in too-stark terms, it's because nuanced reasoning isn't easy for children. With each comparison between the president and a youngster, we subtly lower national expectations and exonerate bad behavior. </w:t>
      </w:r>
    </w:p>
    <w:p w14:paraId="569AC01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This election is not a choice between adults and children, and it won't be won or lost with jokes about whether Laura ties the president's shoes each morning before she points him toward the Oval Office. Nothing is gained by offering Mr. Bush even a metaphorical second childhood. Much may be gained by offering our real children a safe and just first one. </w:t>
      </w:r>
    </w:p>
    <w:p w14:paraId="09C827C6" w14:textId="77777777" w:rsidR="00426BCD" w:rsidRPr="003A7556" w:rsidRDefault="00426BCD" w:rsidP="00426BCD">
      <w:pPr>
        <w:pStyle w:val="NoSpacing"/>
        <w:rPr>
          <w:rFonts w:ascii="Arial" w:hAnsi="Arial" w:cs="Arial"/>
          <w:sz w:val="28"/>
          <w:szCs w:val="28"/>
        </w:rPr>
      </w:pPr>
      <w:r w:rsidRPr="003A7556">
        <w:rPr>
          <w:rFonts w:ascii="Arial" w:hAnsi="Arial" w:cs="Arial"/>
          <w:i/>
          <w:iCs/>
          <w:sz w:val="28"/>
          <w:szCs w:val="28"/>
        </w:rPr>
        <w:t>Dahlia Lithwick, a senior editor at Slate, is a guest columnist during August. Thomas L. Friedman is on leave until October, writing a book.</w:t>
      </w:r>
    </w:p>
    <w:p w14:paraId="5EAA7C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/favors is… ?</w:t>
      </w:r>
    </w:p>
    <w:p w14:paraId="4D6D41E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-/many of the candidate's advisers and supporters show signs of arrogance, self-righteousness and intolerance, and of losing touch with the basic values of the vast majority of Americans, said ed brooke</w:t>
      </w:r>
    </w:p>
    <w:p w14:paraId="7385D33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-/overreact, overkill,             blind to 9-ll?</w:t>
      </w:r>
    </w:p>
    <w:p w14:paraId="7003F94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-/have to feel they are fighting evil</w:t>
      </w:r>
    </w:p>
    <w:p w14:paraId="638024F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/dowd:  </w:t>
      </w:r>
      <w:r w:rsidRPr="003A7556">
        <w:rPr>
          <w:rFonts w:ascii="Arial" w:hAnsi="Arial" w:cs="Arial"/>
          <w:noProof/>
          <w:sz w:val="28"/>
          <w:szCs w:val="28"/>
        </w:rPr>
        <w:drawing>
          <wp:anchor distT="0" distB="0" distL="0" distR="0" simplePos="0" relativeHeight="251658241" behindDoc="0" locked="0" layoutInCell="1" allowOverlap="0" wp14:anchorId="7181380C" wp14:editId="05501BCD">
            <wp:simplePos x="0" y="0"/>
            <wp:positionH relativeFrom="column">
              <wp:posOffset>-914400</wp:posOffset>
            </wp:positionH>
            <wp:positionV relativeFrom="line">
              <wp:posOffset>-7613650</wp:posOffset>
            </wp:positionV>
            <wp:extent cx="276225" cy="314325"/>
            <wp:effectExtent l="0" t="0" r="9525" b="9525"/>
            <wp:wrapSquare wrapText="bothSides"/>
            <wp:docPr id="9" name="Picture 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225" cy="314325"/>
                    </a:xfrm>
                    <a:prstGeom prst="rect">
                      <a:avLst/>
                    </a:prstGeom>
                    <a:noFill/>
                  </pic:spPr>
                </pic:pic>
              </a:graphicData>
            </a:graphic>
            <wp14:sizeRelH relativeFrom="page">
              <wp14:pctWidth>0</wp14:pctWidth>
            </wp14:sizeRelH>
            <wp14:sizeRelV relativeFrom="page">
              <wp14:pctHeight>0</wp14:pctHeight>
            </wp14:sizeRelV>
          </wp:anchor>
        </w:drawing>
      </w:r>
      <w:r w:rsidRPr="003A7556">
        <w:rPr>
          <w:rFonts w:ascii="Arial" w:hAnsi="Arial" w:cs="Arial"/>
          <w:sz w:val="28"/>
          <w:szCs w:val="28"/>
        </w:rPr>
        <w:t xml:space="preserve">he Manichaean Candidate sees the world only in terms of good and evil, black and white. </w:t>
      </w:r>
    </w:p>
    <w:p w14:paraId="4615F1E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He scorns gray, nuance, complexity, context, changing circumstances and inconvenient facts. Real men make their own reality. </w:t>
      </w:r>
    </w:p>
    <w:p w14:paraId="52EE78F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extra-chromosome conservatives, as Lee Atwater called them</w:t>
      </w:r>
    </w:p>
    <w:p w14:paraId="21A3AF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max boot neocon for ‘what the heck is a neocon?’</w:t>
      </w:r>
    </w:p>
    <w:p w14:paraId="1F930F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-/likes call to heroism.  Need war, crusade</w:t>
      </w:r>
    </w:p>
    <w:p w14:paraId="67CACDE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/iraq was so bad – only thing that would slow down bush.  And no more mil.</w:t>
      </w:r>
    </w:p>
    <w:p w14:paraId="6A4914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-/Neocons</w:t>
      </w:r>
      <w:r w:rsidRPr="003A7556">
        <w:rPr>
          <w:rFonts w:ascii="Arial" w:hAnsi="Arial" w:cs="Arial"/>
          <w:sz w:val="28"/>
          <w:szCs w:val="28"/>
        </w:rPr>
        <w:t xml:space="preserve">      w post:</w:t>
      </w:r>
    </w:p>
    <w:p w14:paraId="10A0308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/not for détente, bipartisanship, respect for views of allies = weakness. </w:t>
      </w:r>
    </w:p>
    <w:p w14:paraId="6C714E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/won cold war thru containment, moral auth, fostering free open society.</w:t>
      </w:r>
    </w:p>
    <w:p w14:paraId="51E71B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/were Democratic dissidents, uneasy with  dem isolationism, softness re defense.  Saw vw as paralyzing.  M ledeen of aei.  Max boot.  Claim they follow rr, but wrong.  Falsify hist.  deceit, synthetic neurosis.  Sig damage to cor am pol insts.  War with no dimensions, elusive enemies, no def of victory, no end in sight.</w:t>
      </w:r>
    </w:p>
    <w:p w14:paraId="2A05B2F1" w14:textId="77777777" w:rsidR="00426BCD" w:rsidRPr="003A7556" w:rsidRDefault="00426BCD" w:rsidP="00426BCD">
      <w:pPr>
        <w:pStyle w:val="NoSpacing"/>
        <w:rPr>
          <w:rFonts w:ascii="Arial" w:hAnsi="Arial" w:cs="Arial"/>
          <w:sz w:val="28"/>
          <w:szCs w:val="28"/>
        </w:rPr>
      </w:pPr>
      <w:hyperlink r:id="rId16" w:tooltip="http://www.nytimes.com/2004/09/14/opinion/14brooks.html?th" w:history="1">
        <w:r w:rsidRPr="003A7556">
          <w:rPr>
            <w:rStyle w:val="Hyperlink"/>
            <w:rFonts w:ascii="Arial" w:hAnsi="Arial" w:cs="Arial"/>
            <w:b/>
            <w:bCs/>
            <w:sz w:val="28"/>
            <w:szCs w:val="28"/>
          </w:rPr>
          <w:t>Hawk vs. Hawk</w:t>
        </w:r>
      </w:hyperlink>
      <w:r w:rsidRPr="003A7556">
        <w:rPr>
          <w:rFonts w:ascii="Arial" w:hAnsi="Arial" w:cs="Arial"/>
          <w:sz w:val="28"/>
          <w:szCs w:val="28"/>
        </w:rPr>
        <w:br/>
        <w:t>By DAVID BROOKS</w:t>
      </w:r>
      <w:r w:rsidRPr="003A7556">
        <w:rPr>
          <w:rFonts w:ascii="Arial" w:hAnsi="Arial" w:cs="Arial"/>
          <w:sz w:val="28"/>
          <w:szCs w:val="28"/>
        </w:rPr>
        <w:br/>
        <w:t>The debate on how to proceed in Iraq is not between the hawks and the doves: It's within the hawk community.</w:t>
      </w:r>
    </w:p>
    <w:p w14:paraId="37AE8CA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/endless war,  black and white, </w:t>
      </w:r>
    </w:p>
    <w:p w14:paraId="3E560ED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/don’t think, obey.</w:t>
      </w:r>
    </w:p>
    <w:p w14:paraId="068384A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/take everything personally.    Rigid</w:t>
      </w:r>
    </w:p>
    <w:p w14:paraId="7E85BA6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/9/04     40? Days before election and big majority thinks bush could take us into another war.  [tho we’re in af and iraq]</w:t>
      </w:r>
    </w:p>
    <w:p w14:paraId="6B4C442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/extremely self-right…    blind.  Self-justifying</w:t>
      </w:r>
    </w:p>
    <w:p w14:paraId="67DE69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17" w:tooltip="http://www.nytimes.com/2004/09/22/opinion/22wed1.html?th" w:history="1">
        <w:r w:rsidRPr="003A7556">
          <w:rPr>
            <w:rStyle w:val="Hyperlink"/>
            <w:rFonts w:ascii="Arial" w:hAnsi="Arial" w:cs="Arial"/>
            <w:b/>
            <w:bCs/>
            <w:sz w:val="28"/>
            <w:szCs w:val="28"/>
          </w:rPr>
          <w:t>President Bush's Lead Balloon</w:t>
        </w:r>
      </w:hyperlink>
      <w:r w:rsidRPr="003A7556">
        <w:rPr>
          <w:rFonts w:ascii="Arial" w:hAnsi="Arial" w:cs="Arial"/>
          <w:sz w:val="28"/>
          <w:szCs w:val="28"/>
        </w:rPr>
        <w:br/>
        <w:t>Standing before the United Nations, President Bush issued a scolding at a time when the United States desperately needs international support.</w:t>
      </w:r>
    </w:p>
    <w:p w14:paraId="5A87E0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 - - - - -</w:t>
      </w:r>
    </w:p>
    <w:p w14:paraId="29AADE9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/heard at some pt that it was delay &amp; co that pushed impeachment.</w:t>
      </w:r>
    </w:p>
    <w:p w14:paraId="1B2908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/crusade.  </w:t>
      </w:r>
    </w:p>
    <w:p w14:paraId="103C41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-/bush’s swagger</w:t>
      </w:r>
    </w:p>
    <w:p w14:paraId="72B3775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 &amp; w: with us or against us.</w:t>
      </w:r>
    </w:p>
    <w:p w14:paraId="69F5D92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/stubborn, narrow, tunnel,  = resolute, spine, </w:t>
      </w:r>
    </w:p>
    <w:p w14:paraId="1797E4D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in lst debate: whiny, petulant, smeared kerry,</w:t>
      </w:r>
    </w:p>
    <w:p w14:paraId="3933C14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18" w:tooltip="http://www.nytimes.com/2004/10/10/opinion/10dowd.html?th" w:history="1">
        <w:r w:rsidRPr="003A7556">
          <w:rPr>
            <w:rStyle w:val="Hyperlink"/>
            <w:rFonts w:ascii="Arial" w:hAnsi="Arial" w:cs="Arial"/>
            <w:b/>
            <w:bCs/>
            <w:sz w:val="28"/>
            <w:szCs w:val="28"/>
          </w:rPr>
          <w:t>Nuclear Fiction</w:t>
        </w:r>
      </w:hyperlink>
      <w:r w:rsidRPr="003A7556">
        <w:rPr>
          <w:rFonts w:ascii="Arial" w:hAnsi="Arial" w:cs="Arial"/>
          <w:sz w:val="28"/>
          <w:szCs w:val="28"/>
        </w:rPr>
        <w:br/>
        <w:t>By MAUREEN DOWD</w:t>
      </w:r>
      <w:r w:rsidRPr="003A7556">
        <w:rPr>
          <w:rFonts w:ascii="Arial" w:hAnsi="Arial" w:cs="Arial"/>
          <w:sz w:val="28"/>
          <w:szCs w:val="28"/>
        </w:rPr>
        <w:br/>
        <w:t xml:space="preserve">Lincoln could admit mistakes. J.F.K. could admit mistakes. But W. thinks </w:t>
      </w:r>
    </w:p>
    <w:p w14:paraId="1189EC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admitting mistakes is for powder puffs.</w:t>
      </w:r>
    </w:p>
    <w:p w14:paraId="733177D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may have mislead af and iraq.  Big coverage of af elections l0/04</w:t>
      </w:r>
    </w:p>
    <w:p w14:paraId="4BCFCAD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19" w:tooltip="http://www.nytimes.com/2004/10/11/opinion/11herbert.html?th" w:history="1">
        <w:r w:rsidRPr="003A7556">
          <w:rPr>
            <w:rStyle w:val="Hyperlink"/>
            <w:rFonts w:ascii="Arial" w:hAnsi="Arial" w:cs="Arial"/>
            <w:b/>
            <w:bCs/>
            <w:sz w:val="28"/>
            <w:szCs w:val="28"/>
          </w:rPr>
          <w:t>Webs of Illusion</w:t>
        </w:r>
      </w:hyperlink>
      <w:r w:rsidRPr="003A7556">
        <w:rPr>
          <w:rFonts w:ascii="Arial" w:hAnsi="Arial" w:cs="Arial"/>
          <w:sz w:val="28"/>
          <w:szCs w:val="28"/>
        </w:rPr>
        <w:br/>
        <w:t>By BOB HERBERT</w:t>
      </w:r>
      <w:r w:rsidRPr="003A7556">
        <w:rPr>
          <w:rFonts w:ascii="Arial" w:hAnsi="Arial" w:cs="Arial"/>
          <w:sz w:val="28"/>
          <w:szCs w:val="28"/>
        </w:rPr>
        <w:br/>
        <w:t>A president who spends too much time spinning webs of illusion can become trapped in them.</w:t>
      </w:r>
    </w:p>
    <w:p w14:paraId="7DA4D8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0" w:tooltip="http://www.nytimes.com/2004/10/12/opinion/12krugman.html?th" w:history="1">
        <w:r w:rsidRPr="003A7556">
          <w:rPr>
            <w:rStyle w:val="Hyperlink"/>
            <w:rFonts w:ascii="Arial" w:hAnsi="Arial" w:cs="Arial"/>
            <w:b/>
            <w:bCs/>
            <w:sz w:val="28"/>
            <w:szCs w:val="28"/>
          </w:rPr>
          <w:t>Checking the Facts, in Advance</w:t>
        </w:r>
      </w:hyperlink>
      <w:r w:rsidRPr="003A7556">
        <w:rPr>
          <w:rFonts w:ascii="Arial" w:hAnsi="Arial" w:cs="Arial"/>
          <w:sz w:val="28"/>
          <w:szCs w:val="28"/>
        </w:rPr>
        <w:br/>
        <w:t>By PAUL KRUGMAN</w:t>
      </w:r>
      <w:r w:rsidRPr="003A7556">
        <w:rPr>
          <w:rFonts w:ascii="Arial" w:hAnsi="Arial" w:cs="Arial"/>
          <w:sz w:val="28"/>
          <w:szCs w:val="28"/>
        </w:rPr>
        <w:br/>
        <w:t>Here are seven lies or distortions you'll hear from the president in the next debate, and the truth about each.</w:t>
      </w:r>
    </w:p>
    <w:p w14:paraId="380E6911" w14:textId="77777777" w:rsidR="00426BCD" w:rsidRPr="003A7556" w:rsidRDefault="00426BCD" w:rsidP="00426BCD">
      <w:pPr>
        <w:pStyle w:val="NoSpacing"/>
        <w:rPr>
          <w:rFonts w:ascii="Arial" w:hAnsi="Arial" w:cs="Arial"/>
          <w:sz w:val="28"/>
          <w:szCs w:val="28"/>
        </w:rPr>
      </w:pPr>
      <w:hyperlink r:id="rId21" w:tooltip="http://www.nytimes.com/2004/10/12/opinion/12tannen.html?th" w:history="1">
        <w:r w:rsidRPr="003A7556">
          <w:rPr>
            <w:rStyle w:val="Hyperlink"/>
            <w:rFonts w:ascii="Arial" w:hAnsi="Arial" w:cs="Arial"/>
            <w:b/>
            <w:bCs/>
            <w:sz w:val="28"/>
            <w:szCs w:val="28"/>
          </w:rPr>
          <w:t>Being President Means Never Having to Say He's Sorry</w:t>
        </w:r>
      </w:hyperlink>
      <w:r w:rsidRPr="003A7556">
        <w:rPr>
          <w:rFonts w:ascii="Arial" w:hAnsi="Arial" w:cs="Arial"/>
          <w:sz w:val="28"/>
          <w:szCs w:val="28"/>
        </w:rPr>
        <w:br/>
        <w:t>By DEBORAH TANNEN</w:t>
      </w:r>
      <w:r w:rsidRPr="003A7556">
        <w:rPr>
          <w:rFonts w:ascii="Arial" w:hAnsi="Arial" w:cs="Arial"/>
          <w:sz w:val="28"/>
          <w:szCs w:val="28"/>
        </w:rPr>
        <w:br/>
        <w:t>The president's biggest liability with women voters may be his refusal to admit his mistakes.</w:t>
      </w:r>
    </w:p>
    <w:p w14:paraId="1BE18B0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 - - -</w:t>
      </w:r>
    </w:p>
    <w:p w14:paraId="369EEA20" w14:textId="77777777" w:rsidR="00426BCD" w:rsidRPr="003A7556" w:rsidRDefault="00426BCD" w:rsidP="00426BCD">
      <w:pPr>
        <w:pStyle w:val="NoSpacing"/>
        <w:rPr>
          <w:rFonts w:ascii="Arial" w:hAnsi="Arial" w:cs="Arial"/>
          <w:sz w:val="28"/>
          <w:szCs w:val="28"/>
        </w:rPr>
      </w:pPr>
      <w:r w:rsidRPr="003A7556">
        <w:rPr>
          <w:rFonts w:ascii="Arial" w:hAnsi="Arial" w:cs="Arial"/>
          <w:noProof/>
          <w:sz w:val="28"/>
          <w:szCs w:val="28"/>
        </w:rPr>
        <w:drawing>
          <wp:anchor distT="0" distB="0" distL="0" distR="0" simplePos="0" relativeHeight="251658242" behindDoc="0" locked="0" layoutInCell="1" allowOverlap="0" wp14:anchorId="6D472943" wp14:editId="5E06EC78">
            <wp:simplePos x="0" y="0"/>
            <wp:positionH relativeFrom="column">
              <wp:posOffset>-914400</wp:posOffset>
            </wp:positionH>
            <wp:positionV relativeFrom="line">
              <wp:posOffset>-8668385</wp:posOffset>
            </wp:positionV>
            <wp:extent cx="276225" cy="314325"/>
            <wp:effectExtent l="0" t="0" r="9525" b="9525"/>
            <wp:wrapSquare wrapText="bothSides"/>
            <wp:docPr id="8" name="Picture 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225" cy="314325"/>
                    </a:xfrm>
                    <a:prstGeom prst="rect">
                      <a:avLst/>
                    </a:prstGeom>
                    <a:noFill/>
                  </pic:spPr>
                </pic:pic>
              </a:graphicData>
            </a:graphic>
            <wp14:sizeRelH relativeFrom="page">
              <wp14:pctWidth>0</wp14:pctWidth>
            </wp14:sizeRelH>
            <wp14:sizeRelV relativeFrom="page">
              <wp14:pctHeight>0</wp14:pctHeight>
            </wp14:sizeRelV>
          </wp:anchor>
        </w:drawing>
      </w:r>
      <w:r w:rsidRPr="003A7556">
        <w:rPr>
          <w:rFonts w:ascii="Arial" w:hAnsi="Arial" w:cs="Arial"/>
          <w:sz w:val="28"/>
          <w:szCs w:val="28"/>
        </w:rPr>
        <w:t>l0/l4/04 – final debate:       Mr. Bush, however, tends to regard even policy choices as matters of faith. The numbers on his Social Security plan may never add up; last night, when asked about the $2 trillion hole in the proposal, he simply ignored the question. But to the president, all of his initiatives are success stories, and the devil take the details.         The president refused to accept any responsibility for the lapse of the ban on assault weapons and completely dodged the question of whether he wanted to see the Supreme Court reverse Roe v. Wade, …            #</w:t>
      </w:r>
    </w:p>
    <w:p w14:paraId="0988A705" w14:textId="77777777" w:rsidR="00426BCD" w:rsidRPr="003A7556" w:rsidRDefault="00426BCD" w:rsidP="00426BCD">
      <w:pPr>
        <w:pStyle w:val="NoSpacing"/>
        <w:rPr>
          <w:rFonts w:ascii="Arial" w:hAnsi="Arial" w:cs="Arial"/>
          <w:b/>
          <w:bCs/>
          <w:sz w:val="28"/>
          <w:szCs w:val="28"/>
        </w:rPr>
      </w:pPr>
      <w:r w:rsidRPr="003A7556">
        <w:rPr>
          <w:rFonts w:ascii="Arial" w:hAnsi="Arial" w:cs="Arial"/>
          <w:sz w:val="28"/>
          <w:szCs w:val="28"/>
        </w:rPr>
        <w:t xml:space="preserve">/l0/04 - </w:t>
      </w:r>
      <w:hyperlink r:id="rId22" w:tooltip="http://letters.washingtonpost.com/W9RH0478B73E691A7A27C3F7CDD1B0" w:history="1">
        <w:r w:rsidRPr="003A7556">
          <w:rPr>
            <w:rStyle w:val="Hyperlink"/>
            <w:rFonts w:ascii="Arial" w:hAnsi="Arial" w:cs="Arial"/>
            <w:b/>
            <w:bCs/>
            <w:sz w:val="28"/>
            <w:szCs w:val="28"/>
          </w:rPr>
          <w:t>Polls in 10 Nations Show Views of America Worsening</w:t>
        </w:r>
      </w:hyperlink>
    </w:p>
    <w:p w14:paraId="5A7C12AD" w14:textId="77777777" w:rsidR="00426BCD" w:rsidRPr="003A7556" w:rsidRDefault="00426BCD" w:rsidP="00426BCD">
      <w:pPr>
        <w:pStyle w:val="NoSpacing"/>
        <w:rPr>
          <w:rFonts w:ascii="Arial" w:hAnsi="Arial" w:cs="Arial"/>
          <w:bCs/>
          <w:sz w:val="28"/>
          <w:szCs w:val="28"/>
        </w:rPr>
      </w:pPr>
      <w:r w:rsidRPr="003A7556">
        <w:rPr>
          <w:rFonts w:ascii="Arial" w:hAnsi="Arial" w:cs="Arial"/>
          <w:bCs/>
          <w:sz w:val="28"/>
          <w:szCs w:val="28"/>
        </w:rPr>
        <w:t>/plain talk’n west texas bravado</w:t>
      </w:r>
    </w:p>
    <w:p w14:paraId="64E568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 dowd.   George W. Bush is so clear-eyed about Al Qaeda and the Islamic fundamentalist enemy. He believes you have to kill them all. They can't be persuaded, that they're extremists, ?/driven by a dark vision. He understands them, because he's just like them."   [exactly]</w:t>
      </w:r>
    </w:p>
    <w:p w14:paraId="4FF897B5" w14:textId="77777777" w:rsidR="00426BCD" w:rsidRPr="003A7556" w:rsidRDefault="00426BCD" w:rsidP="00426BCD">
      <w:pPr>
        <w:pStyle w:val="NoSpacing"/>
        <w:rPr>
          <w:rFonts w:ascii="Arial" w:hAnsi="Arial" w:cs="Arial"/>
          <w:sz w:val="28"/>
          <w:szCs w:val="28"/>
        </w:rPr>
      </w:pPr>
      <w:hyperlink r:id="rId23" w:tooltip="http://www.nytimes.com/2004/10/19/opinion/19krugman.html?th" w:history="1">
        <w:r w:rsidRPr="003A7556">
          <w:rPr>
            <w:rStyle w:val="Hyperlink"/>
            <w:rFonts w:ascii="Arial" w:hAnsi="Arial" w:cs="Arial"/>
            <w:b/>
            <w:bCs/>
            <w:sz w:val="28"/>
            <w:szCs w:val="28"/>
          </w:rPr>
          <w:t>Feeling the Draft</w:t>
        </w:r>
      </w:hyperlink>
      <w:r w:rsidRPr="003A7556">
        <w:rPr>
          <w:rFonts w:ascii="Arial" w:hAnsi="Arial" w:cs="Arial"/>
          <w:sz w:val="28"/>
          <w:szCs w:val="28"/>
        </w:rPr>
        <w:br/>
        <w:t>By PAUL KRUGMAN</w:t>
      </w:r>
      <w:r w:rsidRPr="003A7556">
        <w:rPr>
          <w:rFonts w:ascii="Arial" w:hAnsi="Arial" w:cs="Arial"/>
          <w:sz w:val="28"/>
          <w:szCs w:val="28"/>
        </w:rPr>
        <w:br/>
        <w:t>-/President Bush's assurances that he won't reinstate the draft are based on more denial of reality.</w:t>
      </w:r>
    </w:p>
    <w:p w14:paraId="0EE0DBA4" w14:textId="77777777" w:rsidR="00426BCD" w:rsidRPr="003A7556" w:rsidRDefault="00426BCD" w:rsidP="00426BCD">
      <w:pPr>
        <w:pStyle w:val="NoSpacing"/>
        <w:rPr>
          <w:rFonts w:ascii="Arial" w:hAnsi="Arial" w:cs="Arial"/>
          <w:sz w:val="28"/>
          <w:szCs w:val="28"/>
        </w:rPr>
      </w:pPr>
      <w:hyperlink r:id="rId24" w:tooltip="http://www.nytimes.com/2004/10/21/opinion/21dowd.html?th" w:history="1">
        <w:r w:rsidRPr="003A7556">
          <w:rPr>
            <w:rStyle w:val="Hyperlink"/>
            <w:rFonts w:ascii="Arial" w:hAnsi="Arial" w:cs="Arial"/>
            <w:b/>
            <w:bCs/>
            <w:sz w:val="28"/>
            <w:szCs w:val="28"/>
          </w:rPr>
          <w:t>Casualties of Faith</w:t>
        </w:r>
      </w:hyperlink>
      <w:r w:rsidRPr="003A7556">
        <w:rPr>
          <w:rFonts w:ascii="Arial" w:hAnsi="Arial" w:cs="Arial"/>
          <w:sz w:val="28"/>
          <w:szCs w:val="28"/>
        </w:rPr>
        <w:br/>
        <w:t>By MAUREEN DOWD</w:t>
      </w:r>
      <w:r w:rsidRPr="003A7556">
        <w:rPr>
          <w:rFonts w:ascii="Arial" w:hAnsi="Arial" w:cs="Arial"/>
          <w:sz w:val="28"/>
          <w:szCs w:val="28"/>
        </w:rPr>
        <w:br/>
        <w:t>President Bush's willful blindness in many of his decisions comes from mistakenly assuming that -/his desires are God's.</w:t>
      </w:r>
    </w:p>
    <w:p w14:paraId="6356D0B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5" w:tooltip="http://www.nytimes.com/2004/10/22/opinion/22herbert.html?th" w:history="1">
        <w:r w:rsidRPr="003A7556">
          <w:rPr>
            <w:rStyle w:val="Hyperlink"/>
            <w:rFonts w:ascii="Arial" w:hAnsi="Arial" w:cs="Arial"/>
            <w:b/>
            <w:bCs/>
            <w:sz w:val="28"/>
            <w:szCs w:val="28"/>
          </w:rPr>
          <w:t>Bush's Blinkers</w:t>
        </w:r>
      </w:hyperlink>
      <w:r w:rsidRPr="003A7556">
        <w:rPr>
          <w:rFonts w:ascii="Arial" w:hAnsi="Arial" w:cs="Arial"/>
          <w:sz w:val="28"/>
          <w:szCs w:val="28"/>
        </w:rPr>
        <w:br/>
        <w:t>By BOB HERBERT   l0/22/04</w:t>
      </w:r>
      <w:r w:rsidRPr="003A7556">
        <w:rPr>
          <w:rFonts w:ascii="Arial" w:hAnsi="Arial" w:cs="Arial"/>
          <w:sz w:val="28"/>
          <w:szCs w:val="28"/>
        </w:rPr>
        <w:br/>
        <w:t>The White House doesn't recognize the real-world consequences to the policies of the president.</w:t>
      </w:r>
    </w:p>
    <w:p w14:paraId="149291F1" w14:textId="77777777" w:rsidR="00426BCD" w:rsidRPr="003A7556" w:rsidRDefault="00426BCD" w:rsidP="00426BCD">
      <w:pPr>
        <w:pStyle w:val="NoSpacing"/>
        <w:rPr>
          <w:rFonts w:ascii="Arial" w:hAnsi="Arial" w:cs="Arial"/>
          <w:sz w:val="28"/>
          <w:szCs w:val="28"/>
        </w:rPr>
      </w:pPr>
      <w:hyperlink r:id="rId26" w:tooltip="http://www.nytimes.com/2004/10/24/international/worldspecial2/24gitmo.html?th" w:history="1">
        <w:r w:rsidRPr="003A7556">
          <w:rPr>
            <w:rStyle w:val="Hyperlink"/>
            <w:rFonts w:ascii="Arial" w:hAnsi="Arial" w:cs="Arial"/>
            <w:b/>
            <w:bCs/>
            <w:sz w:val="28"/>
            <w:szCs w:val="28"/>
          </w:rPr>
          <w:t>After Terror, a Secret Rewriting of Military Law</w:t>
        </w:r>
      </w:hyperlink>
      <w:r w:rsidRPr="003A7556">
        <w:rPr>
          <w:rFonts w:ascii="Arial" w:hAnsi="Arial" w:cs="Arial"/>
          <w:sz w:val="28"/>
          <w:szCs w:val="28"/>
        </w:rPr>
        <w:br/>
        <w:t>By TIM GOLDEN</w:t>
      </w:r>
      <w:r w:rsidRPr="003A7556">
        <w:rPr>
          <w:rFonts w:ascii="Arial" w:hAnsi="Arial" w:cs="Arial"/>
          <w:sz w:val="28"/>
          <w:szCs w:val="28"/>
        </w:rPr>
        <w:br/>
        <w:t>The story of how Guantánamo and the new military justice system became an intractable legacy of Sept. 11 has been largely hidden from public view.</w:t>
      </w:r>
    </w:p>
    <w:p w14:paraId="55F595A1" w14:textId="77777777" w:rsidR="00426BCD" w:rsidRPr="003A7556" w:rsidRDefault="00426BCD" w:rsidP="00426BCD">
      <w:pPr>
        <w:pStyle w:val="NoSpacing"/>
        <w:rPr>
          <w:rFonts w:ascii="Arial" w:hAnsi="Arial" w:cs="Arial"/>
          <w:sz w:val="28"/>
          <w:szCs w:val="28"/>
        </w:rPr>
      </w:pPr>
      <w:hyperlink r:id="rId27" w:tooltip="http://letters.washingtonpost.com/W9RH047E269E191A7A27C3F7413D50" w:history="1">
        <w:r w:rsidRPr="003A7556">
          <w:rPr>
            <w:rStyle w:val="Hyperlink"/>
            <w:rFonts w:ascii="Arial" w:hAnsi="Arial" w:cs="Arial"/>
            <w:b/>
            <w:bCs/>
            <w:sz w:val="28"/>
            <w:szCs w:val="28"/>
          </w:rPr>
          <w:t>Detainees Secretly Taken Out Of Iraq</w:t>
        </w:r>
      </w:hyperlink>
      <w:r w:rsidRPr="003A7556">
        <w:rPr>
          <w:rFonts w:ascii="Arial" w:hAnsi="Arial" w:cs="Arial"/>
          <w:sz w:val="28"/>
          <w:szCs w:val="28"/>
        </w:rPr>
        <w:t xml:space="preserve"> </w:t>
      </w:r>
      <w:r w:rsidRPr="003A7556">
        <w:rPr>
          <w:rFonts w:ascii="Arial" w:hAnsi="Arial" w:cs="Arial"/>
          <w:sz w:val="28"/>
          <w:szCs w:val="28"/>
        </w:rPr>
        <w:br/>
        <w:t xml:space="preserve">The Justice Department drafted a memo that authorizes the CIA to transfer detainees out of Iraq for interrogation. </w:t>
      </w:r>
      <w:r w:rsidRPr="003A7556">
        <w:rPr>
          <w:rFonts w:ascii="Arial" w:hAnsi="Arial" w:cs="Arial"/>
          <w:sz w:val="28"/>
          <w:szCs w:val="28"/>
        </w:rPr>
        <w:br/>
        <w:t>(By Dana Priest, The Washington Post)</w:t>
      </w:r>
    </w:p>
    <w:p w14:paraId="497A1B7A" w14:textId="77777777" w:rsidR="00426BCD" w:rsidRPr="003A7556" w:rsidRDefault="00426BCD" w:rsidP="00426BCD">
      <w:pPr>
        <w:pStyle w:val="NoSpacing"/>
        <w:rPr>
          <w:rFonts w:ascii="Arial" w:hAnsi="Arial" w:cs="Arial"/>
          <w:sz w:val="28"/>
          <w:szCs w:val="28"/>
        </w:rPr>
      </w:pPr>
      <w:hyperlink r:id="rId28" w:tooltip="http://letters.washingtonpost.com/W9RH047E2128F91A7A27C3F7413D50" w:history="1">
        <w:r w:rsidRPr="003A7556">
          <w:rPr>
            <w:rStyle w:val="Hyperlink"/>
            <w:rFonts w:ascii="Arial" w:hAnsi="Arial" w:cs="Arial"/>
            <w:b/>
            <w:bCs/>
            <w:sz w:val="28"/>
            <w:szCs w:val="28"/>
          </w:rPr>
          <w:t>Memo Lets CIA Take Detainees Out of Iraq</w:t>
        </w:r>
      </w:hyperlink>
      <w:r w:rsidRPr="003A7556">
        <w:rPr>
          <w:rFonts w:ascii="Arial" w:hAnsi="Arial" w:cs="Arial"/>
          <w:sz w:val="28"/>
          <w:szCs w:val="28"/>
        </w:rPr>
        <w:t xml:space="preserve"> </w:t>
      </w:r>
      <w:r w:rsidRPr="003A7556">
        <w:rPr>
          <w:rFonts w:ascii="Arial" w:hAnsi="Arial" w:cs="Arial"/>
          <w:sz w:val="28"/>
          <w:szCs w:val="28"/>
        </w:rPr>
        <w:br/>
        <w:t xml:space="preserve">Practice Is Called Serious Breach of Geneva Conventions </w:t>
      </w:r>
      <w:r w:rsidRPr="003A7556">
        <w:rPr>
          <w:rFonts w:ascii="Arial" w:hAnsi="Arial" w:cs="Arial"/>
          <w:sz w:val="28"/>
          <w:szCs w:val="28"/>
        </w:rPr>
        <w:br/>
        <w:t>(The Washington Post)</w:t>
      </w:r>
    </w:p>
    <w:p w14:paraId="6C7CF6E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/Spanish inquisition</w:t>
      </w:r>
    </w:p>
    <w:p w14:paraId="1119D9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/love war.  9/ll was best thing they could have hoped for.</w:t>
      </w:r>
    </w:p>
    <w:p w14:paraId="27BE04B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/l0/04 – lst election I’ve ever felt fear.  Another 4 yrs of these mccarthyites would badly hurt out /judicial system. </w:t>
      </w:r>
    </w:p>
    <w:p w14:paraId="3FC7F8E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/see conspiracies</w:t>
      </w:r>
    </w:p>
    <w:p w14:paraId="75A3E1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/worship israel ?</w:t>
      </w:r>
    </w:p>
    <w:p w14:paraId="2B0DC3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/real defensive</w:t>
      </w:r>
    </w:p>
    <w:p w14:paraId="4A23888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29" w:tooltip="http://www.nytimes.com/2004/11/01/opinion/01mon4.html?th" w:history="1">
        <w:r w:rsidRPr="003A7556">
          <w:rPr>
            <w:rStyle w:val="Hyperlink"/>
            <w:rFonts w:ascii="Arial" w:hAnsi="Arial" w:cs="Arial"/>
            <w:b/>
            <w:bCs/>
            <w:sz w:val="28"/>
            <w:szCs w:val="28"/>
          </w:rPr>
          <w:t>Psst. President Bush Is Hard at Work Expanding Government Secrecy</w:t>
        </w:r>
      </w:hyperlink>
      <w:r w:rsidRPr="003A7556">
        <w:rPr>
          <w:rFonts w:ascii="Arial" w:hAnsi="Arial" w:cs="Arial"/>
          <w:sz w:val="28"/>
          <w:szCs w:val="28"/>
        </w:rPr>
        <w:br/>
        <w:t>By DOROTHY SAMUELS</w:t>
      </w:r>
      <w:r w:rsidRPr="003A7556">
        <w:rPr>
          <w:rFonts w:ascii="Arial" w:hAnsi="Arial" w:cs="Arial"/>
          <w:sz w:val="28"/>
          <w:szCs w:val="28"/>
        </w:rPr>
        <w:br/>
        <w:t>As detailed in a telling new Congressional report, Mr. Bush's secrecy obsession is truly out of hand.</w:t>
      </w:r>
    </w:p>
    <w:p w14:paraId="5038E2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/tv:  bush is one of the most divisive pres ever</w:t>
      </w:r>
    </w:p>
    <w:p w14:paraId="315FE5CC" w14:textId="77777777" w:rsidR="00426BCD" w:rsidRPr="003A7556" w:rsidRDefault="00426BCD" w:rsidP="00426BCD">
      <w:pPr>
        <w:pStyle w:val="NoSpacing"/>
        <w:rPr>
          <w:rFonts w:ascii="Arial" w:hAnsi="Arial" w:cs="Arial"/>
          <w:sz w:val="28"/>
          <w:szCs w:val="28"/>
        </w:rPr>
      </w:pPr>
      <w:hyperlink r:id="rId30" w:tooltip="http://www.nytimes.com/2004/11/04/opinion/04dowd.html?th" w:history="1">
        <w:r w:rsidRPr="003A7556">
          <w:rPr>
            <w:rStyle w:val="Hyperlink"/>
            <w:rFonts w:ascii="Arial" w:hAnsi="Arial" w:cs="Arial"/>
            <w:b/>
            <w:bCs/>
            <w:sz w:val="28"/>
            <w:szCs w:val="28"/>
          </w:rPr>
          <w:t>The Red Zone</w:t>
        </w:r>
      </w:hyperlink>
      <w:r w:rsidRPr="003A7556">
        <w:rPr>
          <w:rFonts w:ascii="Arial" w:hAnsi="Arial" w:cs="Arial"/>
          <w:sz w:val="28"/>
          <w:szCs w:val="28"/>
        </w:rPr>
        <w:br/>
        <w:t>By MAUREEN DOWD</w:t>
      </w:r>
      <w:r w:rsidRPr="003A7556">
        <w:rPr>
          <w:rFonts w:ascii="Arial" w:hAnsi="Arial" w:cs="Arial"/>
          <w:sz w:val="28"/>
          <w:szCs w:val="28"/>
        </w:rPr>
        <w:br/>
        <w:t>The president got re-elected by dividing the country along fault lines of fear, intolerance, ignorance and religious rule.</w:t>
      </w:r>
      <w:r w:rsidRPr="003A7556">
        <w:rPr>
          <w:rFonts w:ascii="Arial" w:hAnsi="Arial" w:cs="Arial"/>
          <w:sz w:val="28"/>
          <w:szCs w:val="28"/>
        </w:rPr>
        <w:br/>
      </w:r>
      <w:r w:rsidRPr="003A7556">
        <w:rPr>
          <w:rFonts w:ascii="Arial" w:hAnsi="Arial" w:cs="Arial"/>
          <w:b/>
          <w:bCs/>
          <w:sz w:val="28"/>
          <w:szCs w:val="28"/>
        </w:rPr>
        <w:t>OP-ED CONTRIBUTOR</w:t>
      </w:r>
      <w:r w:rsidRPr="003A7556">
        <w:rPr>
          <w:rFonts w:ascii="Arial" w:hAnsi="Arial" w:cs="Arial"/>
          <w:sz w:val="28"/>
          <w:szCs w:val="28"/>
        </w:rPr>
        <w:br/>
      </w:r>
      <w:hyperlink r:id="rId31" w:tooltip="http://www.nytimes.com/2004/11/04/opinion/04wills.html?th" w:history="1">
        <w:r w:rsidRPr="003A7556">
          <w:rPr>
            <w:rStyle w:val="Hyperlink"/>
            <w:rFonts w:ascii="Arial" w:hAnsi="Arial" w:cs="Arial"/>
            <w:b/>
            <w:bCs/>
            <w:sz w:val="28"/>
            <w:szCs w:val="28"/>
          </w:rPr>
          <w:t>The Day the Enlightenment Went Out</w:t>
        </w:r>
      </w:hyperlink>
      <w:r w:rsidRPr="003A7556">
        <w:rPr>
          <w:rFonts w:ascii="Arial" w:hAnsi="Arial" w:cs="Arial"/>
          <w:sz w:val="28"/>
          <w:szCs w:val="28"/>
        </w:rPr>
        <w:br/>
        <w:t>By GARRY WILLS</w:t>
      </w:r>
      <w:r w:rsidRPr="003A7556">
        <w:rPr>
          <w:rFonts w:ascii="Arial" w:hAnsi="Arial" w:cs="Arial"/>
          <w:sz w:val="28"/>
          <w:szCs w:val="28"/>
        </w:rPr>
        <w:br/>
        <w:t>George W. Bush's victory signals the triumph of belief over fact.</w:t>
      </w:r>
    </w:p>
    <w:p w14:paraId="46FF9B3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/mistakes are weakness.  Admitting them is ….         Insecure, self-centereed</w:t>
      </w:r>
    </w:p>
    <w:p w14:paraId="56F2CAE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wonder how many more wars bush will start.</w:t>
      </w:r>
    </w:p>
    <w:p w14:paraId="3B5FAB2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/need enemies more than Nixon did</w:t>
      </w:r>
    </w:p>
    <w:p w14:paraId="6036EFA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/loyalty – gang</w:t>
      </w:r>
    </w:p>
    <w:p w14:paraId="3695DC9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/if arrogant with us, sup crt &amp; winning election?, secrecy?,  moreso with foreigners.</w:t>
      </w:r>
    </w:p>
    <w:p w14:paraId="2E3CB3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 right, evangelicals who know better than the rest</w:t>
      </w:r>
    </w:p>
    <w:p w14:paraId="69B0886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/torture ok.  Control. </w:t>
      </w:r>
    </w:p>
    <w:p w14:paraId="346E811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/faright took 9-ll too personally, </w:t>
      </w:r>
    </w:p>
    <w:p w14:paraId="0E5BDBE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/keep evil faceless and remote then you don’t have to interview it or try to understand it.  ‘Terrorists’ in iraq.</w:t>
      </w:r>
    </w:p>
    <w:p w14:paraId="750FE0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/fortress, siege mentality</w:t>
      </w:r>
    </w:p>
    <w:p w14:paraId="7D20545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/god-complex: aren’t we wonderful in af…    </w:t>
      </w:r>
    </w:p>
    <w:p w14:paraId="5C514D5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2" w:tooltip="http://www.nytimes.com/2004/12/10/opinion/10fri1.html?th" w:history="1">
        <w:r w:rsidRPr="003A7556">
          <w:rPr>
            <w:rStyle w:val="Hyperlink"/>
            <w:rFonts w:ascii="Arial" w:hAnsi="Arial" w:cs="Arial"/>
            <w:b/>
            <w:bCs/>
            <w:sz w:val="28"/>
            <w:szCs w:val="28"/>
          </w:rPr>
          <w:t>Secretary Snow</w:t>
        </w:r>
      </w:hyperlink>
      <w:r w:rsidRPr="003A7556">
        <w:rPr>
          <w:rFonts w:ascii="Arial" w:hAnsi="Arial" w:cs="Arial"/>
          <w:sz w:val="28"/>
          <w:szCs w:val="28"/>
        </w:rPr>
        <w:br/>
        <w:t>Treasury Secretary John Snow, like so many others around President Bush, is nothing more than a messenger.  L2/l0/04  nyt</w:t>
      </w:r>
    </w:p>
    <w:p w14:paraId="361045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/l2/l3/04 - </w:t>
      </w:r>
      <w:hyperlink r:id="rId33" w:tooltip="http://www.nytimes.com/2004/12/13/national/13states.html?th" w:history="1">
        <w:r w:rsidRPr="003A7556">
          <w:rPr>
            <w:rStyle w:val="Hyperlink"/>
            <w:rFonts w:ascii="Arial" w:hAnsi="Arial" w:cs="Arial"/>
            <w:b/>
            <w:bCs/>
            <w:sz w:val="28"/>
            <w:szCs w:val="28"/>
          </w:rPr>
          <w:t>Christian Conservatives Press Issues in Statehouses</w:t>
        </w:r>
      </w:hyperlink>
      <w:r w:rsidRPr="003A7556">
        <w:rPr>
          <w:rFonts w:ascii="Arial" w:hAnsi="Arial" w:cs="Arial"/>
          <w:sz w:val="28"/>
          <w:szCs w:val="28"/>
        </w:rPr>
        <w:br/>
        <w:t>By NEELA BANERJEE</w:t>
      </w:r>
      <w:r w:rsidRPr="003A7556">
        <w:rPr>
          <w:rFonts w:ascii="Arial" w:hAnsi="Arial" w:cs="Arial"/>
          <w:sz w:val="28"/>
          <w:szCs w:val="28"/>
        </w:rPr>
        <w:br/>
        <w:t>Energized by electoral wins, conservative Christians are pushing ahead state and local initiatives on controversial issues.</w:t>
      </w:r>
    </w:p>
    <w:p w14:paraId="2942D7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dissent in own party.   Newt?</w:t>
      </w:r>
    </w:p>
    <w:p w14:paraId="045DE8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/ter = evil   vs no. Ireland, basques, tamil tigers, </w:t>
      </w:r>
    </w:p>
    <w:p w14:paraId="21B901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/l2/04 - </w:t>
      </w:r>
      <w:hyperlink r:id="rId34" w:tooltip="http://letters.washingtonpost.com/WBRH0467556A291A7A27C3F065D070" w:history="1">
        <w:r w:rsidRPr="003A7556">
          <w:rPr>
            <w:rStyle w:val="Hyperlink"/>
            <w:rFonts w:ascii="Arial" w:hAnsi="Arial" w:cs="Arial"/>
            <w:b/>
            <w:bCs/>
            <w:sz w:val="28"/>
            <w:szCs w:val="28"/>
          </w:rPr>
          <w:t>Tight Little Cabinet</w:t>
        </w:r>
      </w:hyperlink>
      <w:r w:rsidRPr="003A7556">
        <w:rPr>
          <w:rFonts w:ascii="Arial" w:hAnsi="Arial" w:cs="Arial"/>
          <w:sz w:val="28"/>
          <w:szCs w:val="28"/>
        </w:rPr>
        <w:t xml:space="preserve"> </w:t>
      </w:r>
      <w:r w:rsidRPr="003A7556">
        <w:rPr>
          <w:rFonts w:ascii="Arial" w:hAnsi="Arial" w:cs="Arial"/>
          <w:sz w:val="28"/>
          <w:szCs w:val="28"/>
        </w:rPr>
        <w:br/>
        <w:t>President Bush's second-term Cabinet choices pronounce a clear preference for continuity and control. The striking thing about his reshuffle is the priority he has given to familiarity and loyalty over fresh ideas and novel perspectives.</w:t>
      </w:r>
    </w:p>
    <w:p w14:paraId="516A1D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/l2/l6/04  nyt  </w:t>
      </w:r>
      <w:hyperlink r:id="rId35" w:tooltip="http://www.nytimes.com/2004/12/17/opinion/17herbert.html?th" w:history="1">
        <w:r w:rsidRPr="003A7556">
          <w:rPr>
            <w:rStyle w:val="Hyperlink"/>
            <w:rFonts w:ascii="Arial" w:hAnsi="Arial" w:cs="Arial"/>
            <w:b/>
            <w:bCs/>
            <w:sz w:val="28"/>
            <w:szCs w:val="28"/>
          </w:rPr>
          <w:t>Fiddling as Iraq Burns</w:t>
        </w:r>
      </w:hyperlink>
      <w:r w:rsidRPr="003A7556">
        <w:rPr>
          <w:rFonts w:ascii="Arial" w:hAnsi="Arial" w:cs="Arial"/>
          <w:b/>
          <w:bCs/>
          <w:sz w:val="28"/>
          <w:szCs w:val="28"/>
        </w:rPr>
        <w:t xml:space="preserve">      </w:t>
      </w:r>
      <w:r w:rsidRPr="003A7556">
        <w:rPr>
          <w:rFonts w:ascii="Arial" w:hAnsi="Arial" w:cs="Arial"/>
          <w:sz w:val="28"/>
          <w:szCs w:val="28"/>
        </w:rPr>
        <w:t>By BOB HERBERT     The White House seems to have slipped the bonds of simple denial and escaped into the disturbing realm of utter delusion.</w:t>
      </w:r>
    </w:p>
    <w:p w14:paraId="6F08DF28" w14:textId="77777777" w:rsidR="00426BCD" w:rsidRPr="003A7556" w:rsidRDefault="00426BCD" w:rsidP="00426BCD">
      <w:pPr>
        <w:pStyle w:val="NoSpacing"/>
        <w:rPr>
          <w:rFonts w:ascii="Arial" w:hAnsi="Arial" w:cs="Arial"/>
          <w:sz w:val="28"/>
          <w:szCs w:val="28"/>
        </w:rPr>
      </w:pPr>
      <w:hyperlink r:id="rId36" w:tooltip="http://www.nytimes.com/2004/12/17/opinion/17gartonash.html?th" w:history="1">
        <w:r w:rsidRPr="003A7556">
          <w:rPr>
            <w:rStyle w:val="Hyperlink"/>
            <w:rFonts w:ascii="Arial" w:hAnsi="Arial" w:cs="Arial"/>
            <w:b/>
            <w:bCs/>
            <w:sz w:val="28"/>
            <w:szCs w:val="28"/>
          </w:rPr>
          <w:t>The Great Powers of Europe, Redefined</w:t>
        </w:r>
      </w:hyperlink>
      <w:r w:rsidRPr="003A7556">
        <w:rPr>
          <w:rFonts w:ascii="Arial" w:hAnsi="Arial" w:cs="Arial"/>
          <w:sz w:val="28"/>
          <w:szCs w:val="28"/>
        </w:rPr>
        <w:br/>
        <w:t xml:space="preserve">By TIMOTHY GARTON ASH   l2/l6/04   </w:t>
      </w:r>
      <w:r w:rsidRPr="003A7556">
        <w:rPr>
          <w:rFonts w:ascii="Arial" w:hAnsi="Arial" w:cs="Arial"/>
          <w:sz w:val="28"/>
          <w:szCs w:val="28"/>
        </w:rPr>
        <w:br/>
        <w:t>America is failing to recognize the potential of the European Union as an ally in the advancement of liberty around the world.   sig</w:t>
      </w:r>
    </w:p>
    <w:p w14:paraId="4265F7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/order lst – don’t talk bout problems: amish, mormons, cath, al &amp; fam, , returning vets.</w:t>
      </w:r>
    </w:p>
    <w:p w14:paraId="5CE7AB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/control.  Also kill kill kill evil </w:t>
      </w:r>
    </w:p>
    <w:p w14:paraId="3EB8CF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/since it knows better, it can experiment with others</w:t>
      </w:r>
    </w:p>
    <w:p w14:paraId="52FFD3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-/will, resolve, backbone  [rigid, inflex]</w:t>
      </w:r>
    </w:p>
    <w:p w14:paraId="3B6D4F6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7" w:tooltip="http://www.nytimes.com/2004/12/28/opinion/28suskind.html?th" w:history="1">
        <w:r w:rsidRPr="003A7556">
          <w:rPr>
            <w:rStyle w:val="Hyperlink"/>
            <w:rFonts w:ascii="Arial" w:hAnsi="Arial" w:cs="Arial"/>
            <w:b/>
            <w:bCs/>
            <w:sz w:val="28"/>
            <w:szCs w:val="28"/>
          </w:rPr>
          <w:t>The Cabinet of Incuriosities</w:t>
        </w:r>
      </w:hyperlink>
      <w:r w:rsidRPr="003A7556">
        <w:rPr>
          <w:rFonts w:ascii="Arial" w:hAnsi="Arial" w:cs="Arial"/>
          <w:sz w:val="28"/>
          <w:szCs w:val="28"/>
        </w:rPr>
        <w:br/>
        <w:t>By RON SUSKIND     l2/28/04</w:t>
      </w:r>
      <w:r w:rsidRPr="003A7556">
        <w:rPr>
          <w:rFonts w:ascii="Arial" w:hAnsi="Arial" w:cs="Arial"/>
          <w:sz w:val="28"/>
          <w:szCs w:val="28"/>
        </w:rPr>
        <w:br/>
        <w:t>In the new meritocracy of President Bush's second-term cabinet, a "good" person beats a leading expert every time.</w:t>
      </w:r>
    </w:p>
    <w:p w14:paraId="6B8C7D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8" w:tooltip="http://www.nytimes.com/2005/01/01/politics/01dobson.html?th" w:history="1">
        <w:r w:rsidRPr="003A7556">
          <w:rPr>
            <w:rStyle w:val="Hyperlink"/>
            <w:rFonts w:ascii="Arial" w:hAnsi="Arial" w:cs="Arial"/>
            <w:b/>
            <w:bCs/>
            <w:sz w:val="28"/>
            <w:szCs w:val="28"/>
          </w:rPr>
          <w:t>Evangelical Leader Threatens to Use His Political Muscle Against Some Democrats</w:t>
        </w:r>
      </w:hyperlink>
      <w:r w:rsidRPr="003A7556">
        <w:rPr>
          <w:rFonts w:ascii="Arial" w:hAnsi="Arial" w:cs="Arial"/>
          <w:sz w:val="28"/>
          <w:szCs w:val="28"/>
        </w:rPr>
        <w:br/>
        <w:t>By DAVID D. KIRKPATRICK   l/l/05    nyt?</w:t>
      </w:r>
      <w:r w:rsidRPr="003A7556">
        <w:rPr>
          <w:rFonts w:ascii="Arial" w:hAnsi="Arial" w:cs="Arial"/>
          <w:sz w:val="28"/>
          <w:szCs w:val="28"/>
        </w:rPr>
        <w:br/>
        <w:t xml:space="preserve">James C. Dobson, the nation's most influential evangelical leader, is threatening to put some Democratic senators "in the 'bull's-eye'" if they block Supreme Court appointments. </w:t>
      </w:r>
    </w:p>
    <w:p w14:paraId="07BAA270" w14:textId="77777777" w:rsidR="00426BCD" w:rsidRPr="003A7556" w:rsidRDefault="00426BCD" w:rsidP="00426BCD">
      <w:pPr>
        <w:pStyle w:val="NoSpacing"/>
        <w:rPr>
          <w:rFonts w:ascii="Arial" w:hAnsi="Arial" w:cs="Arial"/>
          <w:sz w:val="28"/>
          <w:szCs w:val="28"/>
        </w:rPr>
      </w:pPr>
      <w:hyperlink r:id="rId39" w:tooltip="http://www.nytimes.com/2005/01/04/politics/04cong.html?th" w:history="1">
        <w:r w:rsidRPr="003A7556">
          <w:rPr>
            <w:rStyle w:val="Hyperlink"/>
            <w:rFonts w:ascii="Arial" w:hAnsi="Arial" w:cs="Arial"/>
            <w:b/>
            <w:bCs/>
            <w:sz w:val="28"/>
            <w:szCs w:val="28"/>
          </w:rPr>
          <w:t>House G.O.P. Voids Rule It Adopted Shielding Leader</w:t>
        </w:r>
      </w:hyperlink>
      <w:r w:rsidRPr="003A7556">
        <w:rPr>
          <w:rFonts w:ascii="Arial" w:hAnsi="Arial" w:cs="Arial"/>
          <w:sz w:val="28"/>
          <w:szCs w:val="28"/>
        </w:rPr>
        <w:br/>
        <w:t>By CARL HULSE</w:t>
      </w:r>
      <w:r w:rsidRPr="003A7556">
        <w:rPr>
          <w:rFonts w:ascii="Arial" w:hAnsi="Arial" w:cs="Arial"/>
          <w:sz w:val="28"/>
          <w:szCs w:val="28"/>
        </w:rPr>
        <w:br/>
        <w:t>After fierce criticism, House Republicans reversed a rule change that would have allowed a party leader to retain his position even if indicted.</w:t>
      </w:r>
    </w:p>
    <w:p w14:paraId="1DF645F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/fundamentalists need war</w:t>
      </w:r>
    </w:p>
    <w:p w14:paraId="0BE776D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/libs are very intellectual – sometimes too much but at least they are interested in objectivity [being fair].  The faright is so angry and uptight, they start with the conclusion they want and work their way backwards twisting all the facts.  – sean hannity!, rush, </w:t>
      </w:r>
    </w:p>
    <w:p w14:paraId="49C7DD7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/l/05 -  </w:t>
      </w:r>
      <w:hyperlink r:id="rId40" w:tooltip="http://www.nytimes.com/2005/01/06/opinion/06dowd.html?th" w:history="1">
        <w:r w:rsidRPr="003A7556">
          <w:rPr>
            <w:rStyle w:val="Hyperlink"/>
            <w:rFonts w:ascii="Arial" w:hAnsi="Arial" w:cs="Arial"/>
            <w:b/>
            <w:bCs/>
            <w:sz w:val="28"/>
            <w:szCs w:val="28"/>
          </w:rPr>
          <w:t>Don't Torture Yourself (That's His Job)</w:t>
        </w:r>
      </w:hyperlink>
      <w:r w:rsidRPr="003A7556">
        <w:rPr>
          <w:rFonts w:ascii="Arial" w:hAnsi="Arial" w:cs="Arial"/>
          <w:b/>
          <w:bCs/>
          <w:sz w:val="28"/>
          <w:szCs w:val="28"/>
        </w:rPr>
        <w:t xml:space="preserve">   </w:t>
      </w:r>
      <w:r w:rsidRPr="003A7556">
        <w:rPr>
          <w:rFonts w:ascii="Arial" w:hAnsi="Arial" w:cs="Arial"/>
          <w:sz w:val="28"/>
          <w:szCs w:val="28"/>
        </w:rPr>
        <w:t>By MAUREEN DOWD       You know how bad the situation is when the president's choice for attorney general has to formally pledge not to support torture anymore.   Nyt</w:t>
      </w:r>
    </w:p>
    <w:p w14:paraId="13880EA0" w14:textId="77777777" w:rsidR="00426BCD" w:rsidRPr="003A7556" w:rsidRDefault="00426BCD" w:rsidP="00426BCD">
      <w:pPr>
        <w:pStyle w:val="NoSpacing"/>
        <w:rPr>
          <w:rFonts w:ascii="Arial" w:hAnsi="Arial" w:cs="Arial"/>
          <w:sz w:val="28"/>
          <w:szCs w:val="28"/>
        </w:rPr>
      </w:pPr>
      <w:hyperlink r:id="rId41" w:tooltip="http://letters.washingtonpost.com/W0RH041F0C24F91A7A27C3F3B69E90" w:history="1">
        <w:r w:rsidRPr="003A7556">
          <w:rPr>
            <w:rStyle w:val="Hyperlink"/>
            <w:rFonts w:ascii="Arial" w:hAnsi="Arial" w:cs="Arial"/>
            <w:b/>
            <w:bCs/>
            <w:sz w:val="28"/>
            <w:szCs w:val="28"/>
          </w:rPr>
          <w:t>Terror Suspect Alleges Torture in Egypt</w:t>
        </w:r>
      </w:hyperlink>
      <w:r w:rsidRPr="003A7556">
        <w:rPr>
          <w:rFonts w:ascii="Arial" w:hAnsi="Arial" w:cs="Arial"/>
          <w:sz w:val="28"/>
          <w:szCs w:val="28"/>
        </w:rPr>
        <w:t xml:space="preserve"> </w:t>
      </w:r>
      <w:r w:rsidRPr="003A7556">
        <w:rPr>
          <w:rFonts w:ascii="Arial" w:hAnsi="Arial" w:cs="Arial"/>
          <w:sz w:val="28"/>
          <w:szCs w:val="28"/>
        </w:rPr>
        <w:br/>
        <w:t>U.S. authorities in late 2001 forcibly transferred an Australian citizen to Egypt, where, he alleges, he was tortured for six months before being flown to the U.S. military prison at Guantanamo Bay, Cuba, according to court papers made public.     W post</w:t>
      </w:r>
    </w:p>
    <w:p w14:paraId="65A5D548" w14:textId="77777777" w:rsidR="00426BCD" w:rsidRPr="003A7556" w:rsidRDefault="00426BCD" w:rsidP="00426BCD">
      <w:pPr>
        <w:pStyle w:val="NoSpacing"/>
        <w:rPr>
          <w:rFonts w:ascii="Arial" w:hAnsi="Arial" w:cs="Arial"/>
          <w:sz w:val="28"/>
          <w:szCs w:val="28"/>
        </w:rPr>
      </w:pPr>
      <w:hyperlink r:id="rId42" w:tooltip="http://letters.washingtonpost.com/W0RH041F0C34591A7A27C3F3B69E90" w:history="1">
        <w:r w:rsidRPr="003A7556">
          <w:rPr>
            <w:rStyle w:val="Hyperlink"/>
            <w:rFonts w:ascii="Arial" w:hAnsi="Arial" w:cs="Arial"/>
            <w:b/>
            <w:bCs/>
            <w:sz w:val="28"/>
            <w:szCs w:val="28"/>
          </w:rPr>
          <w:t>Conspicuous Compassion</w:t>
        </w:r>
      </w:hyperlink>
      <w:r w:rsidRPr="003A7556">
        <w:rPr>
          <w:rFonts w:ascii="Arial" w:hAnsi="Arial" w:cs="Arial"/>
          <w:sz w:val="28"/>
          <w:szCs w:val="28"/>
        </w:rPr>
        <w:t xml:space="preserve"> </w:t>
      </w:r>
      <w:r w:rsidRPr="003A7556">
        <w:rPr>
          <w:rFonts w:ascii="Arial" w:hAnsi="Arial" w:cs="Arial"/>
          <w:sz w:val="28"/>
          <w:szCs w:val="28"/>
        </w:rPr>
        <w:br/>
        <w:t>The thing you have to love about George W. Bush is that his deepest feelings seem evident on his face. It was, in fact, his face -- joyless, lacking almost all expression -- that told you precisely what he thought about the current effort by the United States to win friends in the Muslim world by raining money on tsunami-afflicted nations: not much. As almost everyone knows, and as the Beatles once sang, money can't buy me love.      W  post</w:t>
      </w:r>
    </w:p>
    <w:p w14:paraId="25F41E1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/because of bush’s simplistic, self-right… faright mentality.  the faright believes [god is talking to them only] they are wise.  But they are unsophisticated.  </w:t>
      </w:r>
    </w:p>
    <w:p w14:paraId="213370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/scorched-earth campaigns.  [would have punished south after civil war]</w:t>
      </w:r>
    </w:p>
    <w:p w14:paraId="4D824D7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/l/20/05, nty - </w:t>
      </w:r>
      <w:hyperlink r:id="rId43" w:tooltip="http://www.nytimes.com/2005/01/20/opinion/20friedman.html?th" w:history="1">
        <w:r w:rsidRPr="003A7556">
          <w:rPr>
            <w:rStyle w:val="Hyperlink"/>
            <w:rFonts w:ascii="Arial" w:hAnsi="Arial" w:cs="Arial"/>
            <w:b/>
            <w:bCs/>
            <w:sz w:val="28"/>
            <w:szCs w:val="28"/>
          </w:rPr>
          <w:t>An American in Paris</w:t>
        </w:r>
      </w:hyperlink>
      <w:r w:rsidRPr="003A7556">
        <w:rPr>
          <w:rFonts w:ascii="Arial" w:hAnsi="Arial" w:cs="Arial"/>
          <w:b/>
          <w:bCs/>
          <w:sz w:val="28"/>
          <w:szCs w:val="28"/>
        </w:rPr>
        <w:t xml:space="preserve">    </w:t>
      </w:r>
      <w:r w:rsidRPr="003A7556">
        <w:rPr>
          <w:rFonts w:ascii="Arial" w:hAnsi="Arial" w:cs="Arial"/>
          <w:sz w:val="28"/>
          <w:szCs w:val="28"/>
        </w:rPr>
        <w:t>By THOMAS L. FRIEDMAN</w:t>
      </w:r>
      <w:r w:rsidRPr="003A7556">
        <w:rPr>
          <w:rFonts w:ascii="Arial" w:hAnsi="Arial" w:cs="Arial"/>
          <w:sz w:val="28"/>
          <w:szCs w:val="28"/>
        </w:rPr>
        <w:br/>
        <w:t>While officially every European government is welcoming the inauguration of President Bush, the prevailing mood on the Continent seems to be one of shock and awe.</w:t>
      </w:r>
    </w:p>
    <w:p w14:paraId="1AE28083" w14:textId="77777777" w:rsidR="00426BCD" w:rsidRPr="003A7556" w:rsidRDefault="00426BCD" w:rsidP="00426BCD">
      <w:pPr>
        <w:pStyle w:val="NoSpacing"/>
        <w:rPr>
          <w:rFonts w:ascii="Arial" w:hAnsi="Arial" w:cs="Arial"/>
          <w:sz w:val="28"/>
          <w:szCs w:val="28"/>
        </w:rPr>
      </w:pPr>
      <w:hyperlink r:id="rId44" w:tooltip="http://www.nytimes.com/2005/01/20/opinion/20dowd.html?th" w:history="1">
        <w:r w:rsidRPr="003A7556">
          <w:rPr>
            <w:rStyle w:val="Hyperlink"/>
            <w:rFonts w:ascii="Arial" w:hAnsi="Arial" w:cs="Arial"/>
            <w:b/>
            <w:bCs/>
            <w:sz w:val="28"/>
            <w:szCs w:val="28"/>
          </w:rPr>
          <w:t>Don't Know Much About Algebra</w:t>
        </w:r>
      </w:hyperlink>
      <w:r w:rsidRPr="003A7556">
        <w:rPr>
          <w:rFonts w:ascii="Arial" w:hAnsi="Arial" w:cs="Arial"/>
          <w:b/>
          <w:bCs/>
          <w:sz w:val="28"/>
          <w:szCs w:val="28"/>
        </w:rPr>
        <w:t xml:space="preserve">   </w:t>
      </w:r>
      <w:r w:rsidRPr="003A7556">
        <w:rPr>
          <w:rFonts w:ascii="Arial" w:hAnsi="Arial" w:cs="Arial"/>
          <w:sz w:val="28"/>
          <w:szCs w:val="28"/>
        </w:rPr>
        <w:t xml:space="preserve">By MAUREEN DOWD  The only equation the Bushies know is this one: might = right.    </w:t>
      </w:r>
    </w:p>
    <w:p w14:paraId="7E68D07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party that presides over this looming miasma may well have elected its last president for decades to come       SIG !!!!!!</w:t>
      </w:r>
    </w:p>
    <w:p w14:paraId="161366B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his  code of ‘bushido’</w:t>
      </w:r>
    </w:p>
    <w:p w14:paraId="015928F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/Right-wing hawks thrive on depicting tyranny as a force of nature, when in fact nature is working toward its demise.</w:t>
      </w:r>
    </w:p>
    <w:p w14:paraId="548570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arms inspections innovatively intrusive, as in the landmark Chemical Weapons Convention that President Clinton signed (and that     Dick Cheney, Donald Rumsfeld, et. al.,  opposed).</w:t>
      </w:r>
    </w:p>
    <w:p w14:paraId="1E3730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The far right</w:t>
      </w:r>
    </w:p>
    <w:p w14:paraId="465E1C1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phil crane - former congressman</w:t>
      </w:r>
    </w:p>
    <w:p w14:paraId="236981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howard phillips of the conservative caucus.</w:t>
      </w:r>
    </w:p>
    <w:p w14:paraId="21893EA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paul weyrich - of the free congress assoc?</w:t>
      </w:r>
    </w:p>
    <w:p w14:paraId="293609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richard viguiere – mass mailer</w:t>
      </w:r>
    </w:p>
    <w:p w14:paraId="191C215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cal thomas - columnist</w:t>
      </w:r>
    </w:p>
    <w:p w14:paraId="67387EEA" w14:textId="77777777" w:rsidR="00426BCD" w:rsidRPr="003A7556" w:rsidRDefault="00426BCD" w:rsidP="00426BCD">
      <w:pPr>
        <w:pStyle w:val="NoSpacing"/>
        <w:rPr>
          <w:rFonts w:ascii="Arial" w:hAnsi="Arial" w:cs="Arial"/>
          <w:sz w:val="28"/>
          <w:szCs w:val="28"/>
          <w:u w:val="single"/>
        </w:rPr>
      </w:pPr>
      <w:r w:rsidRPr="003A7556">
        <w:rPr>
          <w:rFonts w:ascii="Arial" w:hAnsi="Arial" w:cs="Arial"/>
          <w:sz w:val="28"/>
          <w:szCs w:val="28"/>
        </w:rPr>
        <w:t>john schmitz  - former congressman,  deceased</w:t>
      </w:r>
    </w:p>
    <w:p w14:paraId="7D69D58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Pat Buchanan</w:t>
      </w:r>
    </w:p>
    <w:p w14:paraId="6032C72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religious right - Pat Robertson, Jerry Fallwell</w:t>
      </w:r>
    </w:p>
    <w:p w14:paraId="170E4AA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Phylis Schlafly</w:t>
      </w:r>
    </w:p>
    <w:p w14:paraId="1A53BB3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Bruce hershen</w:t>
      </w:r>
      <w:r w:rsidRPr="003A7556">
        <w:rPr>
          <w:rFonts w:ascii="Arial" w:hAnsi="Arial" w:cs="Arial"/>
          <w:sz w:val="28"/>
          <w:szCs w:val="28"/>
        </w:rPr>
        <w:softHyphen/>
        <w:t xml:space="preserve">son </w:t>
      </w:r>
    </w:p>
    <w:p w14:paraId="194139A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Rush Limbaugh</w:t>
      </w:r>
    </w:p>
    <w:p w14:paraId="764E1A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/it pushed for impeachment of Clinton</w:t>
      </w:r>
    </w:p>
    <w:p w14:paraId="2D4A69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/Because of its hostility to the International Criminal Court, the Bush administration …</w:t>
      </w:r>
    </w:p>
    <w:p w14:paraId="1AAFA2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/dem for us and others, but not the un</w:t>
      </w:r>
    </w:p>
    <w:p w14:paraId="5EFDCDB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45" w:tooltip="http://www.nytimes.com/2005/02/04/international/middleeast/04diplo.html?th" w:history="1">
        <w:r w:rsidRPr="003A7556">
          <w:rPr>
            <w:rStyle w:val="Hyperlink"/>
            <w:rFonts w:ascii="Arial" w:hAnsi="Arial" w:cs="Arial"/>
            <w:b/>
            <w:bCs/>
            <w:sz w:val="28"/>
            <w:szCs w:val="28"/>
          </w:rPr>
          <w:t>Rice Says U.S. Won't Aid Europe on Plans for Incentives to Iran</w:t>
        </w:r>
      </w:hyperlink>
      <w:r w:rsidRPr="003A7556">
        <w:rPr>
          <w:rFonts w:ascii="Arial" w:hAnsi="Arial" w:cs="Arial"/>
          <w:b/>
          <w:bCs/>
          <w:sz w:val="28"/>
          <w:szCs w:val="28"/>
        </w:rPr>
        <w:t xml:space="preserve">    </w:t>
      </w:r>
      <w:r w:rsidRPr="003A7556">
        <w:rPr>
          <w:rFonts w:ascii="Arial" w:hAnsi="Arial" w:cs="Arial"/>
          <w:sz w:val="28"/>
          <w:szCs w:val="28"/>
        </w:rPr>
        <w:t>By STEVEN R. WEISMAN, ELAINE SCIOLINO and DAVID E. SANGER    The secretary of state said the U.S. would continue to rebuff requests to participate in offering incentives for Iran to drop its suspected nuclear arms program.    000000000</w:t>
      </w:r>
    </w:p>
    <w:p w14:paraId="49C951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/l/3/05  nyt - </w:t>
      </w:r>
      <w:hyperlink r:id="rId46" w:tooltip="http://www.nytimes.com/2005/02/04/opinion/4fri4.html?th" w:history="1">
        <w:r w:rsidRPr="003A7556">
          <w:rPr>
            <w:rStyle w:val="Hyperlink"/>
            <w:rFonts w:ascii="Arial" w:hAnsi="Arial" w:cs="Arial"/>
            <w:b/>
            <w:bCs/>
            <w:sz w:val="28"/>
            <w:szCs w:val="28"/>
          </w:rPr>
          <w:t>Afraid to Discuss Evolution</w:t>
        </w:r>
      </w:hyperlink>
      <w:r w:rsidRPr="003A7556">
        <w:rPr>
          <w:rFonts w:ascii="Arial" w:hAnsi="Arial" w:cs="Arial"/>
          <w:sz w:val="28"/>
          <w:szCs w:val="28"/>
        </w:rPr>
        <w:br/>
        <w:t xml:space="preserve">The tendency of many school districts to duck controversy by avoiding the teaching of evolution serves students and the nation poorly.     </w:t>
      </w:r>
    </w:p>
    <w:p w14:paraId="4B477C0D" w14:textId="77777777" w:rsidR="00426BCD" w:rsidRPr="003A7556" w:rsidRDefault="00426BCD" w:rsidP="00426BCD">
      <w:pPr>
        <w:pStyle w:val="NoSpacing"/>
        <w:rPr>
          <w:rFonts w:ascii="Arial" w:hAnsi="Arial" w:cs="Arial"/>
          <w:sz w:val="28"/>
          <w:szCs w:val="28"/>
        </w:rPr>
      </w:pPr>
      <w:hyperlink r:id="rId47" w:tooltip="http://www.nytimes.com/2005/02/04/opinion/4herbert.html?th" w:history="1">
        <w:r w:rsidRPr="003A7556">
          <w:rPr>
            <w:rStyle w:val="Hyperlink"/>
            <w:rFonts w:ascii="Arial" w:hAnsi="Arial" w:cs="Arial"/>
            <w:b/>
            <w:bCs/>
            <w:sz w:val="28"/>
            <w:szCs w:val="28"/>
          </w:rPr>
          <w:t>Our Battered Constitution</w:t>
        </w:r>
      </w:hyperlink>
      <w:r w:rsidRPr="003A7556">
        <w:rPr>
          <w:rFonts w:ascii="Arial" w:hAnsi="Arial" w:cs="Arial"/>
          <w:b/>
          <w:bCs/>
          <w:sz w:val="28"/>
          <w:szCs w:val="28"/>
        </w:rPr>
        <w:t xml:space="preserve">    </w:t>
      </w:r>
      <w:r w:rsidRPr="003A7556">
        <w:rPr>
          <w:rFonts w:ascii="Arial" w:hAnsi="Arial" w:cs="Arial"/>
          <w:sz w:val="28"/>
          <w:szCs w:val="28"/>
        </w:rPr>
        <w:t>By BOB HERBERT     The Bush administration has left no doubt about its contempt for a number of our supposedly most cherished constitutional guarantees.</w:t>
      </w:r>
    </w:p>
    <w:p w14:paraId="106EEA8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/want women barefoot and preg…</w:t>
      </w:r>
    </w:p>
    <w:p w14:paraId="0A28BE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/anti needle exchange, condom handouts, sex ed, </w:t>
      </w:r>
    </w:p>
    <w:p w14:paraId="58322BB2" w14:textId="77777777" w:rsidR="00426BCD" w:rsidRPr="003A7556" w:rsidRDefault="00426BCD" w:rsidP="00426BCD">
      <w:pPr>
        <w:pStyle w:val="NoSpacing"/>
        <w:rPr>
          <w:rFonts w:ascii="Arial" w:hAnsi="Arial" w:cs="Arial"/>
          <w:sz w:val="28"/>
          <w:szCs w:val="28"/>
        </w:rPr>
      </w:pPr>
      <w:hyperlink r:id="rId48" w:tooltip="http://www.nytimes.com/2005/02/11/opinion/11herbert.html?th" w:history="1">
        <w:r w:rsidRPr="003A7556">
          <w:rPr>
            <w:rStyle w:val="Hyperlink"/>
            <w:rFonts w:ascii="Arial" w:hAnsi="Arial" w:cs="Arial"/>
            <w:b/>
            <w:bCs/>
            <w:sz w:val="28"/>
            <w:szCs w:val="28"/>
          </w:rPr>
          <w:t>Torture, American Style</w:t>
        </w:r>
      </w:hyperlink>
      <w:r w:rsidRPr="003A7556">
        <w:rPr>
          <w:rFonts w:ascii="Arial" w:hAnsi="Arial" w:cs="Arial"/>
          <w:b/>
          <w:bCs/>
          <w:sz w:val="28"/>
          <w:szCs w:val="28"/>
        </w:rPr>
        <w:t xml:space="preserve">     </w:t>
      </w:r>
      <w:r w:rsidRPr="003A7556">
        <w:rPr>
          <w:rFonts w:ascii="Arial" w:hAnsi="Arial" w:cs="Arial"/>
          <w:sz w:val="28"/>
          <w:szCs w:val="28"/>
        </w:rPr>
        <w:t>By BOB HERBERT   Jettisoning the rule of law to permit such acts of evil as kidnapping and torture is not a defensible policy for a civilized nation.</w:t>
      </w:r>
    </w:p>
    <w:p w14:paraId="17C327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/stem-cell research, human cloning</w:t>
      </w:r>
    </w:p>
    <w:p w14:paraId="34BEF4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/war de jour.</w:t>
      </w:r>
    </w:p>
    <w:p w14:paraId="1CC2EBDE" w14:textId="77777777" w:rsidR="00426BCD" w:rsidRPr="003A7556" w:rsidRDefault="00426BCD" w:rsidP="00426BCD">
      <w:pPr>
        <w:pStyle w:val="NoSpacing"/>
        <w:rPr>
          <w:rFonts w:ascii="Arial" w:hAnsi="Arial" w:cs="Arial"/>
          <w:sz w:val="28"/>
          <w:szCs w:val="28"/>
        </w:rPr>
      </w:pPr>
      <w:hyperlink r:id="rId49" w:history="1">
        <w:r w:rsidRPr="003A7556">
          <w:rPr>
            <w:rStyle w:val="Hyperlink"/>
            <w:rFonts w:ascii="Arial" w:hAnsi="Arial" w:cs="Arial"/>
            <w:sz w:val="28"/>
            <w:szCs w:val="28"/>
          </w:rPr>
          <w:t xml:space="preserve">Why </w:t>
        </w:r>
        <w:r w:rsidRPr="003A7556">
          <w:rPr>
            <w:rStyle w:val="Hyperlink"/>
            <w:rFonts w:ascii="Arial" w:hAnsi="Arial" w:cs="Arial"/>
            <w:b/>
            <w:bCs/>
            <w:sz w:val="28"/>
            <w:szCs w:val="28"/>
          </w:rPr>
          <w:t>Conservatives</w:t>
        </w:r>
        <w:r w:rsidRPr="003A7556">
          <w:rPr>
            <w:rStyle w:val="Hyperlink"/>
            <w:rFonts w:ascii="Arial" w:hAnsi="Arial" w:cs="Arial"/>
            <w:sz w:val="28"/>
            <w:szCs w:val="28"/>
          </w:rPr>
          <w:t xml:space="preserve"> </w:t>
        </w:r>
        <w:r w:rsidRPr="003A7556">
          <w:rPr>
            <w:rStyle w:val="Hyperlink"/>
            <w:rFonts w:ascii="Arial" w:hAnsi="Arial" w:cs="Arial"/>
            <w:b/>
            <w:bCs/>
            <w:sz w:val="28"/>
            <w:szCs w:val="28"/>
          </w:rPr>
          <w:t>Love</w:t>
        </w:r>
        <w:r w:rsidRPr="003A7556">
          <w:rPr>
            <w:rStyle w:val="Hyperlink"/>
            <w:rFonts w:ascii="Arial" w:hAnsi="Arial" w:cs="Arial"/>
            <w:sz w:val="28"/>
            <w:szCs w:val="28"/>
          </w:rPr>
          <w:t xml:space="preserve"> </w:t>
        </w:r>
        <w:r w:rsidRPr="003A7556">
          <w:rPr>
            <w:rStyle w:val="Hyperlink"/>
            <w:rFonts w:ascii="Arial" w:hAnsi="Arial" w:cs="Arial"/>
            <w:b/>
            <w:bCs/>
            <w:sz w:val="28"/>
            <w:szCs w:val="28"/>
          </w:rPr>
          <w:t>War</w:t>
        </w:r>
        <w:r w:rsidRPr="003A7556">
          <w:rPr>
            <w:rStyle w:val="Hyperlink"/>
            <w:rFonts w:ascii="Arial" w:hAnsi="Arial" w:cs="Arial"/>
            <w:sz w:val="28"/>
            <w:szCs w:val="28"/>
          </w:rPr>
          <w:t xml:space="preserve"> and the State</w:t>
        </w:r>
      </w:hyperlink>
      <w:r w:rsidRPr="003A7556">
        <w:rPr>
          <w:rFonts w:ascii="Arial" w:hAnsi="Arial" w:cs="Arial"/>
          <w:sz w:val="28"/>
          <w:szCs w:val="28"/>
        </w:rPr>
        <w:br/>
        <w:t xml:space="preserve">Why </w:t>
      </w:r>
      <w:r w:rsidRPr="003A7556">
        <w:rPr>
          <w:rFonts w:ascii="Arial" w:hAnsi="Arial" w:cs="Arial"/>
          <w:b/>
          <w:bCs/>
          <w:sz w:val="28"/>
          <w:szCs w:val="28"/>
        </w:rPr>
        <w:t>Conservatives</w:t>
      </w:r>
      <w:r w:rsidRPr="003A7556">
        <w:rPr>
          <w:rFonts w:ascii="Arial" w:hAnsi="Arial" w:cs="Arial"/>
          <w:sz w:val="28"/>
          <w:szCs w:val="28"/>
        </w:rPr>
        <w:t xml:space="preserve"> </w:t>
      </w:r>
      <w:r w:rsidRPr="003A7556">
        <w:rPr>
          <w:rFonts w:ascii="Arial" w:hAnsi="Arial" w:cs="Arial"/>
          <w:b/>
          <w:bCs/>
          <w:sz w:val="28"/>
          <w:szCs w:val="28"/>
        </w:rPr>
        <w:t>Love</w:t>
      </w:r>
      <w:r w:rsidRPr="003A7556">
        <w:rPr>
          <w:rFonts w:ascii="Arial" w:hAnsi="Arial" w:cs="Arial"/>
          <w:sz w:val="28"/>
          <w:szCs w:val="28"/>
        </w:rPr>
        <w:t xml:space="preserve"> </w:t>
      </w:r>
      <w:r w:rsidRPr="003A7556">
        <w:rPr>
          <w:rFonts w:ascii="Arial" w:hAnsi="Arial" w:cs="Arial"/>
          <w:b/>
          <w:bCs/>
          <w:sz w:val="28"/>
          <w:szCs w:val="28"/>
        </w:rPr>
        <w:t>War</w:t>
      </w:r>
      <w:r w:rsidRPr="003A7556">
        <w:rPr>
          <w:rFonts w:ascii="Arial" w:hAnsi="Arial" w:cs="Arial"/>
          <w:sz w:val="28"/>
          <w:szCs w:val="28"/>
        </w:rPr>
        <w:t xml:space="preserve"> and the State. by Murray N. Rothbard. This article</w:t>
      </w:r>
      <w:r w:rsidRPr="003A7556">
        <w:rPr>
          <w:rFonts w:ascii="Arial" w:hAnsi="Arial" w:cs="Arial"/>
          <w:sz w:val="28"/>
          <w:szCs w:val="28"/>
        </w:rPr>
        <w:br/>
        <w:t xml:space="preserve">originally appeared in Left and Right, Spring 1965, pp. </w:t>
      </w:r>
      <w:r w:rsidRPr="003A7556">
        <w:rPr>
          <w:rFonts w:ascii="Arial" w:hAnsi="Arial" w:cs="Arial"/>
          <w:b/>
          <w:bCs/>
          <w:sz w:val="28"/>
          <w:szCs w:val="28"/>
        </w:rPr>
        <w:t xml:space="preserve">... </w:t>
      </w:r>
      <w:r w:rsidRPr="003A7556">
        <w:rPr>
          <w:rFonts w:ascii="Arial" w:hAnsi="Arial" w:cs="Arial"/>
          <w:sz w:val="28"/>
          <w:szCs w:val="28"/>
        </w:rPr>
        <w:t xml:space="preserve">www.lewrockwell.com/rothbard/rothbard16.html - 94k - </w:t>
      </w:r>
      <w:hyperlink r:id="rId50" w:history="1">
        <w:r w:rsidRPr="003A7556">
          <w:rPr>
            <w:rStyle w:val="Hyperlink"/>
            <w:rFonts w:ascii="Arial" w:hAnsi="Arial" w:cs="Arial"/>
            <w:sz w:val="28"/>
            <w:szCs w:val="28"/>
          </w:rPr>
          <w:t>Cached</w:t>
        </w:r>
      </w:hyperlink>
      <w:r w:rsidRPr="003A7556">
        <w:rPr>
          <w:rFonts w:ascii="Arial" w:hAnsi="Arial" w:cs="Arial"/>
          <w:sz w:val="28"/>
          <w:szCs w:val="28"/>
        </w:rPr>
        <w:t xml:space="preserve"> - </w:t>
      </w:r>
      <w:hyperlink r:id="rId51" w:history="1">
        <w:r w:rsidRPr="003A7556">
          <w:rPr>
            <w:rStyle w:val="Hyperlink"/>
            <w:rFonts w:ascii="Arial" w:hAnsi="Arial" w:cs="Arial"/>
            <w:sz w:val="28"/>
            <w:szCs w:val="28"/>
          </w:rPr>
          <w:t>Similar pages</w:t>
        </w:r>
      </w:hyperlink>
      <w:r w:rsidRPr="003A7556">
        <w:rPr>
          <w:rFonts w:ascii="Arial" w:hAnsi="Arial" w:cs="Arial"/>
          <w:sz w:val="28"/>
          <w:szCs w:val="28"/>
        </w:rPr>
        <w:t xml:space="preserve">   on far4?  But said little bout war.</w:t>
      </w:r>
    </w:p>
    <w:p w14:paraId="7CDF5360" w14:textId="77777777" w:rsidR="00426BCD" w:rsidRPr="003A7556" w:rsidRDefault="00426BCD" w:rsidP="00426BCD">
      <w:pPr>
        <w:pStyle w:val="NoSpacing"/>
        <w:rPr>
          <w:rFonts w:ascii="Arial" w:hAnsi="Arial" w:cs="Arial"/>
          <w:sz w:val="28"/>
          <w:szCs w:val="28"/>
        </w:rPr>
      </w:pPr>
      <w:hyperlink r:id="rId52" w:tooltip="http://www.nytimes.com/2005/02/16/opinion/16kristof.html?th" w:history="1">
        <w:r w:rsidRPr="003A7556">
          <w:rPr>
            <w:rStyle w:val="Hyperlink"/>
            <w:rFonts w:ascii="Arial" w:hAnsi="Arial" w:cs="Arial"/>
            <w:b/>
            <w:bCs/>
            <w:sz w:val="28"/>
            <w:szCs w:val="28"/>
          </w:rPr>
          <w:t>Bush's Sex Scandal</w:t>
        </w:r>
      </w:hyperlink>
      <w:r w:rsidRPr="003A7556">
        <w:rPr>
          <w:rFonts w:ascii="Arial" w:hAnsi="Arial" w:cs="Arial"/>
          <w:b/>
          <w:bCs/>
          <w:sz w:val="28"/>
          <w:szCs w:val="28"/>
        </w:rPr>
        <w:t xml:space="preserve">   </w:t>
      </w:r>
      <w:r w:rsidRPr="003A7556">
        <w:rPr>
          <w:rFonts w:ascii="Arial" w:hAnsi="Arial" w:cs="Arial"/>
          <w:sz w:val="28"/>
          <w:szCs w:val="28"/>
        </w:rPr>
        <w:t>By NICHOLAS D. KRISTOF    Abstinence-only education isn't about abstinence but about refusing to teach contraception.</w:t>
      </w:r>
    </w:p>
    <w:p w14:paraId="1E8E7EC4" w14:textId="77777777" w:rsidR="00426BCD" w:rsidRPr="003A7556" w:rsidRDefault="00426BCD" w:rsidP="00426BCD">
      <w:pPr>
        <w:pStyle w:val="NoSpacing"/>
        <w:rPr>
          <w:rFonts w:ascii="Arial" w:hAnsi="Arial" w:cs="Arial"/>
          <w:sz w:val="28"/>
          <w:szCs w:val="28"/>
        </w:rPr>
      </w:pPr>
      <w:hyperlink r:id="rId53" w:tooltip="http://www.nytimes.com/2005/02/18/opinion/18herbert.html?th" w:history="1">
        <w:r w:rsidRPr="003A7556">
          <w:rPr>
            <w:rStyle w:val="Hyperlink"/>
            <w:rFonts w:ascii="Arial" w:hAnsi="Arial" w:cs="Arial"/>
            <w:b/>
            <w:bCs/>
            <w:sz w:val="28"/>
            <w:szCs w:val="28"/>
          </w:rPr>
          <w:t>Our Friends, the Torturers</w:t>
        </w:r>
      </w:hyperlink>
      <w:r w:rsidRPr="003A7556">
        <w:rPr>
          <w:rFonts w:ascii="Arial" w:hAnsi="Arial" w:cs="Arial"/>
          <w:b/>
          <w:bCs/>
          <w:sz w:val="28"/>
          <w:szCs w:val="28"/>
        </w:rPr>
        <w:t xml:space="preserve">   </w:t>
      </w:r>
      <w:r w:rsidRPr="003A7556">
        <w:rPr>
          <w:rFonts w:ascii="Arial" w:hAnsi="Arial" w:cs="Arial"/>
          <w:sz w:val="28"/>
          <w:szCs w:val="28"/>
        </w:rPr>
        <w:t>By BOB HERBERT   Sending individuals off to regimes known to engage in torture is antithetical to everything Americans are supposed to believe in.  2/05    this blurb on ter4</w:t>
      </w:r>
    </w:p>
    <w:p w14:paraId="5BA1E6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/want vengeance [ = ? ]</w:t>
      </w:r>
    </w:p>
    <w:p w14:paraId="6D1345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is ‘the most incompetent and dangerous pres in living mem’ – john howard, pm of aust.</w:t>
      </w:r>
    </w:p>
    <w:p w14:paraId="174E3F6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re war with iran:    ‘all options are on the table’</w:t>
      </w:r>
    </w:p>
    <w:p w14:paraId="2FE20C6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/int’l meeting of women.  us insisting on banning abort.  3/05</w:t>
      </w:r>
    </w:p>
    <w:p w14:paraId="0E01E28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/condom handouts, needle exchanges, stem cell research, </w:t>
      </w:r>
    </w:p>
    <w:p w14:paraId="795BD6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-/stopping ir aid over abort… during rr</w:t>
      </w:r>
    </w:p>
    <w:p w14:paraId="534AFDD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has unleashed a hornet’s nest in the mid east.  Now trouble in Lebanon, Syria, iran.  3/05   war monger.</w:t>
      </w:r>
    </w:p>
    <w:p w14:paraId="7EF9C70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54" w:tooltip="http://letters.washingtonpost.com/W2RH04393988891A7A27C3CD0AB5A0" w:history="1">
        <w:r w:rsidRPr="003A7556">
          <w:rPr>
            <w:rStyle w:val="Hyperlink"/>
            <w:rFonts w:ascii="Arial" w:hAnsi="Arial" w:cs="Arial"/>
            <w:b/>
            <w:bCs/>
            <w:sz w:val="28"/>
            <w:szCs w:val="28"/>
          </w:rPr>
          <w:t>CIA's Detention Practices Largely Secret</w:t>
        </w:r>
      </w:hyperlink>
      <w:r w:rsidRPr="003A7556">
        <w:rPr>
          <w:rFonts w:ascii="Arial" w:hAnsi="Arial" w:cs="Arial"/>
          <w:sz w:val="28"/>
          <w:szCs w:val="28"/>
        </w:rPr>
        <w:t xml:space="preserve">    The death of an Afghan prisoner took two years to become public, illustrating the agency's lack of scrutiny on detainee treatment and allegations of abuse.  (By Dana Priest, The Washington Post)</w:t>
      </w:r>
    </w:p>
    <w:p w14:paraId="4F56074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55" w:tooltip="http://www.nytimes.com/2005/03/05/opinion/05sat2.html?th" w:history="1">
        <w:r w:rsidRPr="003A7556">
          <w:rPr>
            <w:rStyle w:val="Hyperlink"/>
            <w:rFonts w:ascii="Arial" w:hAnsi="Arial" w:cs="Arial"/>
            <w:b/>
            <w:bCs/>
            <w:sz w:val="28"/>
            <w:szCs w:val="28"/>
          </w:rPr>
          <w:t>The Bush Team's Abortion Misstep</w:t>
        </w:r>
      </w:hyperlink>
      <w:r w:rsidRPr="003A7556">
        <w:rPr>
          <w:rFonts w:ascii="Arial" w:hAnsi="Arial" w:cs="Arial"/>
          <w:sz w:val="28"/>
          <w:szCs w:val="28"/>
        </w:rPr>
        <w:br/>
        <w:t>The American delegation embarrassed itself at a recent U.N. conference on women's equality with a burst of anti-abortion grandstanding.</w:t>
      </w:r>
    </w:p>
    <w:p w14:paraId="3262FD33" w14:textId="77777777" w:rsidR="00426BCD" w:rsidRPr="003A7556" w:rsidRDefault="00426BCD" w:rsidP="00426BCD">
      <w:pPr>
        <w:pStyle w:val="NoSpacing"/>
        <w:rPr>
          <w:rFonts w:ascii="Arial" w:hAnsi="Arial" w:cs="Arial"/>
          <w:sz w:val="28"/>
          <w:szCs w:val="28"/>
        </w:rPr>
      </w:pPr>
      <w:hyperlink r:id="rId56" w:tooltip="http://letters.washingtonpost.com/W2RH04387F40291A7A27C3CCE76B00" w:history="1">
        <w:r w:rsidRPr="003A7556">
          <w:rPr>
            <w:rStyle w:val="Hyperlink"/>
            <w:rFonts w:ascii="Arial" w:hAnsi="Arial" w:cs="Arial"/>
            <w:b/>
            <w:bCs/>
            <w:sz w:val="28"/>
            <w:szCs w:val="28"/>
          </w:rPr>
          <w:t>Abuse in Secret</w:t>
        </w:r>
      </w:hyperlink>
      <w:r w:rsidRPr="003A7556">
        <w:rPr>
          <w:rFonts w:ascii="Arial" w:hAnsi="Arial" w:cs="Arial"/>
          <w:sz w:val="28"/>
          <w:szCs w:val="28"/>
        </w:rPr>
        <w:t xml:space="preserve"> </w:t>
      </w:r>
      <w:r w:rsidRPr="003A7556">
        <w:rPr>
          <w:rFonts w:ascii="Arial" w:hAnsi="Arial" w:cs="Arial"/>
          <w:sz w:val="28"/>
          <w:szCs w:val="28"/>
        </w:rPr>
        <w:br/>
        <w:t>THE ARMY has adopted more reforms in response to the prisoner abuse scandal and the continuing challenge of holding and interrogating thousands of detainees...</w:t>
      </w:r>
    </w:p>
    <w:p w14:paraId="1A985A6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has all he answers whereas far left doesn’t?</w:t>
      </w:r>
    </w:p>
    <w:p w14:paraId="61D1093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/us out of ir criminal court,   out of anti ballistic missle treaty, Kyoto, Geneva conv.</w:t>
      </w:r>
    </w:p>
    <w:p w14:paraId="2B5A8C9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/want to protect the fam by bashing gays when adultery hurts marriages more [said lte].  None of the far right is proposing measures against it.</w:t>
      </w:r>
    </w:p>
    <w:p w14:paraId="4BD07D5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/same as mccarthyites?</w:t>
      </w:r>
    </w:p>
    <w:p w14:paraId="1865F9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 a big hurry?  They sure are to claim credit.  [insecure]</w:t>
      </w:r>
    </w:p>
    <w:p w14:paraId="1B25783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57" w:tooltip="http://letters.washingtonpost.com/W2RH043D470EC91A7A27C3CCBDBDC0" w:history="1">
        <w:r w:rsidRPr="003A7556">
          <w:rPr>
            <w:rStyle w:val="Hyperlink"/>
            <w:rFonts w:ascii="Arial" w:hAnsi="Arial" w:cs="Arial"/>
            <w:b/>
            <w:bCs/>
            <w:sz w:val="28"/>
            <w:szCs w:val="28"/>
          </w:rPr>
          <w:t>Battle on Teaching Evolution Sharpens</w:t>
        </w:r>
      </w:hyperlink>
      <w:r w:rsidRPr="003A7556">
        <w:rPr>
          <w:rFonts w:ascii="Arial" w:hAnsi="Arial" w:cs="Arial"/>
          <w:sz w:val="28"/>
          <w:szCs w:val="28"/>
        </w:rPr>
        <w:t xml:space="preserve">   (The Washington Post)    3/05</w:t>
      </w:r>
    </w:p>
    <w:p w14:paraId="0781A5B5" w14:textId="77777777" w:rsidR="00426BCD" w:rsidRPr="003A7556" w:rsidRDefault="00426BCD" w:rsidP="00426BCD">
      <w:pPr>
        <w:pStyle w:val="NoSpacing"/>
        <w:rPr>
          <w:rFonts w:ascii="Arial" w:hAnsi="Arial" w:cs="Arial"/>
          <w:sz w:val="28"/>
          <w:szCs w:val="28"/>
        </w:rPr>
      </w:pPr>
      <w:hyperlink r:id="rId58" w:tooltip="http://www.nytimes.com/2005/03/19/national/19imax.html?th" w:history="1">
        <w:r w:rsidRPr="003A7556">
          <w:rPr>
            <w:rStyle w:val="Hyperlink"/>
            <w:rFonts w:ascii="Arial" w:hAnsi="Arial" w:cs="Arial"/>
            <w:b/>
            <w:bCs/>
            <w:sz w:val="28"/>
            <w:szCs w:val="28"/>
          </w:rPr>
          <w:t>A New Test for Imax: The Bible vs. the Volcano</w:t>
        </w:r>
      </w:hyperlink>
      <w:r w:rsidRPr="003A7556">
        <w:rPr>
          <w:rFonts w:ascii="Arial" w:hAnsi="Arial" w:cs="Arial"/>
          <w:b/>
          <w:bCs/>
          <w:sz w:val="28"/>
          <w:szCs w:val="28"/>
        </w:rPr>
        <w:t xml:space="preserve">  </w:t>
      </w:r>
      <w:r w:rsidRPr="003A7556">
        <w:rPr>
          <w:rFonts w:ascii="Arial" w:hAnsi="Arial" w:cs="Arial"/>
          <w:sz w:val="28"/>
          <w:szCs w:val="28"/>
        </w:rPr>
        <w:t>By CORNELIA DEAN  Several Imax theaters are refusing to show movies that mention evolution, fearing protests by opponents of the theory.  3/l9/05    nyt</w:t>
      </w:r>
    </w:p>
    <w:p w14:paraId="13BECE6C" w14:textId="77777777" w:rsidR="00426BCD" w:rsidRPr="003A7556" w:rsidRDefault="00426BCD" w:rsidP="00426BCD">
      <w:pPr>
        <w:pStyle w:val="NoSpacing"/>
        <w:rPr>
          <w:rFonts w:ascii="Arial" w:hAnsi="Arial" w:cs="Arial"/>
          <w:sz w:val="28"/>
          <w:szCs w:val="28"/>
        </w:rPr>
      </w:pPr>
      <w:hyperlink r:id="rId59" w:tooltip="http://www.nytimes.com/2005/03/21/opinion/21mon3.html?th" w:history="1">
        <w:r w:rsidRPr="003A7556">
          <w:rPr>
            <w:rStyle w:val="Hyperlink"/>
            <w:rFonts w:ascii="Arial" w:hAnsi="Arial" w:cs="Arial"/>
            <w:b/>
            <w:bCs/>
            <w:sz w:val="28"/>
            <w:szCs w:val="28"/>
          </w:rPr>
          <w:t>That Scalia Charm</w:t>
        </w:r>
      </w:hyperlink>
      <w:r w:rsidRPr="003A7556">
        <w:rPr>
          <w:rFonts w:ascii="Arial" w:hAnsi="Arial" w:cs="Arial"/>
          <w:sz w:val="28"/>
          <w:szCs w:val="28"/>
        </w:rPr>
        <w:br/>
        <w:t>Justice Antonin Scalia's radical views on the death penalty and the Constitution are timely reminders of why he would be a disastrous choice for chief justice.</w:t>
      </w:r>
    </w:p>
    <w:p w14:paraId="1A01CB8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/they’d set up a theocracy like the mormons have in utah</w:t>
      </w:r>
    </w:p>
    <w:p w14:paraId="51E96F54" w14:textId="77777777" w:rsidR="00426BCD" w:rsidRPr="003A7556" w:rsidRDefault="00426BCD" w:rsidP="00426BCD">
      <w:pPr>
        <w:pStyle w:val="NoSpacing"/>
        <w:rPr>
          <w:rFonts w:ascii="Arial" w:hAnsi="Arial" w:cs="Arial"/>
          <w:sz w:val="28"/>
          <w:szCs w:val="28"/>
        </w:rPr>
      </w:pPr>
      <w:hyperlink r:id="rId60" w:tooltip="http://www.nytimes.com/2005/03/22/opinion/22tue2.html?th&amp;emc=th" w:history="1">
        <w:r w:rsidRPr="003A7556">
          <w:rPr>
            <w:rStyle w:val="Hyperlink"/>
            <w:rFonts w:ascii="Arial" w:hAnsi="Arial" w:cs="Arial"/>
            <w:b/>
            <w:bCs/>
            <w:sz w:val="28"/>
            <w:szCs w:val="28"/>
          </w:rPr>
          <w:t>Congress's Midnight Frenzy</w:t>
        </w:r>
      </w:hyperlink>
      <w:r w:rsidRPr="003A7556">
        <w:rPr>
          <w:rFonts w:ascii="Arial" w:hAnsi="Arial" w:cs="Arial"/>
          <w:b/>
          <w:bCs/>
          <w:sz w:val="28"/>
          <w:szCs w:val="28"/>
        </w:rPr>
        <w:t xml:space="preserve">    </w:t>
      </w:r>
      <w:r w:rsidRPr="003A7556">
        <w:rPr>
          <w:rFonts w:ascii="Arial" w:hAnsi="Arial" w:cs="Arial"/>
          <w:sz w:val="28"/>
          <w:szCs w:val="28"/>
        </w:rPr>
        <w:t>Congressional Republicans have used one family's pain to score points with evangelical and fundamentalist conservatives.     Shaivo?</w:t>
      </w:r>
    </w:p>
    <w:p w14:paraId="0360C455" w14:textId="77777777" w:rsidR="00426BCD" w:rsidRPr="003A7556" w:rsidRDefault="00426BCD" w:rsidP="00426BCD">
      <w:pPr>
        <w:pStyle w:val="NoSpacing"/>
        <w:rPr>
          <w:rFonts w:ascii="Arial" w:hAnsi="Arial" w:cs="Arial"/>
          <w:sz w:val="28"/>
          <w:szCs w:val="28"/>
        </w:rPr>
      </w:pPr>
      <w:hyperlink r:id="rId61" w:tooltip="http://www.nytimes.com/2005/03/23/opinion/23fried.html?th&amp;emc=th" w:history="1">
        <w:r w:rsidRPr="003A7556">
          <w:rPr>
            <w:rStyle w:val="Hyperlink"/>
            <w:rFonts w:ascii="Arial" w:hAnsi="Arial" w:cs="Arial"/>
            <w:b/>
            <w:bCs/>
            <w:sz w:val="28"/>
            <w:szCs w:val="28"/>
          </w:rPr>
          <w:t>Federalism Has a Right to Life, Too</w:t>
        </w:r>
      </w:hyperlink>
      <w:r w:rsidRPr="003A7556">
        <w:rPr>
          <w:rFonts w:ascii="Arial" w:hAnsi="Arial" w:cs="Arial"/>
          <w:b/>
          <w:bCs/>
          <w:sz w:val="28"/>
          <w:szCs w:val="28"/>
        </w:rPr>
        <w:t xml:space="preserve">    </w:t>
      </w:r>
      <w:r w:rsidRPr="003A7556">
        <w:rPr>
          <w:rFonts w:ascii="Arial" w:hAnsi="Arial" w:cs="Arial"/>
          <w:sz w:val="28"/>
          <w:szCs w:val="28"/>
        </w:rPr>
        <w:t>By CHARLES FRIED    In the Terry Schiavo matter, Congress and President Bush have embraced their own kind of judicial activism.</w:t>
      </w:r>
    </w:p>
    <w:p w14:paraId="3258AA0D" w14:textId="77777777" w:rsidR="00426BCD" w:rsidRPr="003A7556" w:rsidRDefault="00426BCD" w:rsidP="00426BCD">
      <w:pPr>
        <w:pStyle w:val="NoSpacing"/>
        <w:rPr>
          <w:rFonts w:ascii="Arial" w:hAnsi="Arial" w:cs="Arial"/>
          <w:sz w:val="28"/>
          <w:szCs w:val="28"/>
        </w:rPr>
      </w:pPr>
      <w:hyperlink r:id="rId62" w:tooltip="http://letters.washingtonpost.com/W2RH04310890791A7A27C3CC2E5DE0" w:history="1">
        <w:r w:rsidRPr="003A7556">
          <w:rPr>
            <w:rStyle w:val="Hyperlink"/>
            <w:rFonts w:ascii="Arial" w:hAnsi="Arial" w:cs="Arial"/>
            <w:b/>
            <w:bCs/>
            <w:sz w:val="28"/>
            <w:szCs w:val="28"/>
          </w:rPr>
          <w:t>Target of Opportunism</w:t>
        </w:r>
      </w:hyperlink>
      <w:r w:rsidRPr="003A7556">
        <w:rPr>
          <w:rFonts w:ascii="Arial" w:hAnsi="Arial" w:cs="Arial"/>
          <w:sz w:val="28"/>
          <w:szCs w:val="28"/>
        </w:rPr>
        <w:t xml:space="preserve"> </w:t>
      </w:r>
      <w:r w:rsidRPr="003A7556">
        <w:rPr>
          <w:rFonts w:ascii="Arial" w:hAnsi="Arial" w:cs="Arial"/>
          <w:sz w:val="28"/>
          <w:szCs w:val="28"/>
        </w:rPr>
        <w:br/>
        <w:t>For Tom DeLay, Terri Schiavo came along just in the nick of time. "One thing that God brought to us is Terri Schiavo, to help elevate the visibility of what is going on in America," DeLay told a group of Christian conservatives last Friday.</w:t>
      </w:r>
    </w:p>
    <w:p w14:paraId="0E807EE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/That and the gal that talked her way out of the black guy’s grasp</w:t>
      </w:r>
    </w:p>
    <w:p w14:paraId="72913703" w14:textId="77777777" w:rsidR="00426BCD" w:rsidRPr="003A7556" w:rsidRDefault="00426BCD" w:rsidP="00426BCD">
      <w:pPr>
        <w:pStyle w:val="NoSpacing"/>
        <w:rPr>
          <w:rFonts w:ascii="Arial" w:hAnsi="Arial" w:cs="Arial"/>
          <w:sz w:val="28"/>
          <w:szCs w:val="28"/>
        </w:rPr>
      </w:pPr>
      <w:hyperlink r:id="rId63" w:tooltip="http://www.nytimes.com/2005/03/24/opinion/24dowd.html?th&amp;emc=th" w:history="1">
        <w:r w:rsidRPr="003A7556">
          <w:rPr>
            <w:rStyle w:val="Hyperlink"/>
            <w:rFonts w:ascii="Arial" w:hAnsi="Arial" w:cs="Arial"/>
            <w:b/>
            <w:bCs/>
            <w:sz w:val="28"/>
            <w:szCs w:val="28"/>
          </w:rPr>
          <w:t>DeLay, Deny and Demagogue</w:t>
        </w:r>
      </w:hyperlink>
      <w:r w:rsidRPr="003A7556">
        <w:rPr>
          <w:rFonts w:ascii="Arial" w:hAnsi="Arial" w:cs="Arial"/>
          <w:b/>
          <w:bCs/>
          <w:sz w:val="28"/>
          <w:szCs w:val="28"/>
        </w:rPr>
        <w:t xml:space="preserve">    </w:t>
      </w:r>
      <w:r w:rsidRPr="003A7556">
        <w:rPr>
          <w:rFonts w:ascii="Arial" w:hAnsi="Arial" w:cs="Arial"/>
          <w:sz w:val="28"/>
          <w:szCs w:val="28"/>
        </w:rPr>
        <w:t>By MAUREEN DOWD    The president and his ideological partners don't believe in separation of powers. They just believe in their own power.   3/24/05  nyt</w:t>
      </w:r>
    </w:p>
    <w:p w14:paraId="47F858CA" w14:textId="77777777" w:rsidR="00426BCD" w:rsidRPr="003A7556" w:rsidRDefault="00426BCD" w:rsidP="00426BCD">
      <w:pPr>
        <w:pStyle w:val="NoSpacing"/>
        <w:rPr>
          <w:rFonts w:ascii="Arial" w:hAnsi="Arial" w:cs="Arial"/>
          <w:sz w:val="28"/>
          <w:szCs w:val="28"/>
        </w:rPr>
      </w:pPr>
      <w:hyperlink r:id="rId64" w:tooltip="http://letters.washingtonpost.com/W2RH04301D56A91A7A27C3CC35CD50" w:history="1">
        <w:r w:rsidRPr="003A7556">
          <w:rPr>
            <w:rStyle w:val="Hyperlink"/>
            <w:rFonts w:ascii="Arial" w:hAnsi="Arial" w:cs="Arial"/>
            <w:b/>
            <w:bCs/>
            <w:sz w:val="28"/>
            <w:szCs w:val="28"/>
          </w:rPr>
          <w:t>Where Are the Democrats?</w:t>
        </w:r>
      </w:hyperlink>
      <w:r w:rsidRPr="003A7556">
        <w:rPr>
          <w:rFonts w:ascii="Arial" w:hAnsi="Arial" w:cs="Arial"/>
          <w:sz w:val="28"/>
          <w:szCs w:val="28"/>
        </w:rPr>
        <w:t xml:space="preserve"> </w:t>
      </w:r>
      <w:r w:rsidRPr="003A7556">
        <w:rPr>
          <w:rFonts w:ascii="Arial" w:hAnsi="Arial" w:cs="Arial"/>
          <w:sz w:val="28"/>
          <w:szCs w:val="28"/>
        </w:rPr>
        <w:br/>
        <w:t>Rep. Tom DeLay is called "The Hammer." He is a man of fierce beliefs who has long confused politics with war -- religious war at that.  At one time he would have been labeled an "extremist," the sort of politician whom reporters seek out for colorful, wacko quotes. But now he is in the GOP mainstream where, among other things, he has bludgeoned the Democratic Party into pathetic meekness. On the Terri Schiavo debate, the party went AWOL.   3/24/05  w post</w:t>
      </w:r>
    </w:p>
    <w:p w14:paraId="1D730A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65" w:tooltip="http://www.nytimes.com/2005/03/26/politics/26abuse.html?th&amp;emc=th" w:history="1">
        <w:r w:rsidRPr="003A7556">
          <w:rPr>
            <w:rStyle w:val="Hyperlink"/>
            <w:rFonts w:ascii="Arial" w:hAnsi="Arial" w:cs="Arial"/>
            <w:b/>
            <w:bCs/>
            <w:sz w:val="28"/>
            <w:szCs w:val="28"/>
          </w:rPr>
          <w:t>Pentagon Will Not Try 17 G.I.'s Implicated in Prisoners' Deaths</w:t>
        </w:r>
      </w:hyperlink>
      <w:r w:rsidRPr="003A7556">
        <w:rPr>
          <w:rFonts w:ascii="Arial" w:hAnsi="Arial" w:cs="Arial"/>
          <w:b/>
          <w:bCs/>
          <w:sz w:val="28"/>
          <w:szCs w:val="28"/>
        </w:rPr>
        <w:t xml:space="preserve">    </w:t>
      </w:r>
      <w:r w:rsidRPr="003A7556">
        <w:rPr>
          <w:rFonts w:ascii="Arial" w:hAnsi="Arial" w:cs="Arial"/>
          <w:sz w:val="28"/>
          <w:szCs w:val="28"/>
        </w:rPr>
        <w:t>By DOUGLAS JEHL</w:t>
      </w:r>
      <w:r w:rsidRPr="003A7556">
        <w:rPr>
          <w:rFonts w:ascii="Arial" w:hAnsi="Arial" w:cs="Arial"/>
          <w:sz w:val="28"/>
          <w:szCs w:val="28"/>
        </w:rPr>
        <w:br/>
        <w:t>Investigators had recommended that all 17 soldiers be charged in the deaths of three prisoners in Iraq and Afghanistan.</w:t>
      </w:r>
    </w:p>
    <w:p w14:paraId="6154CE23" w14:textId="77777777" w:rsidR="00426BCD" w:rsidRPr="003A7556" w:rsidRDefault="00426BCD" w:rsidP="00426BCD">
      <w:pPr>
        <w:pStyle w:val="NoSpacing"/>
        <w:rPr>
          <w:rFonts w:ascii="Arial" w:hAnsi="Arial" w:cs="Arial"/>
          <w:sz w:val="28"/>
          <w:szCs w:val="28"/>
        </w:rPr>
      </w:pPr>
      <w:hyperlink r:id="rId66" w:tooltip="http://www.nytimes.com/2005/03/27/nyregion/27recruit.html?th&amp;emc=th" w:history="1">
        <w:r w:rsidRPr="003A7556">
          <w:rPr>
            <w:rStyle w:val="Hyperlink"/>
            <w:rFonts w:ascii="Arial" w:hAnsi="Arial" w:cs="Arial"/>
            <w:b/>
            <w:bCs/>
            <w:sz w:val="28"/>
            <w:szCs w:val="28"/>
          </w:rPr>
          <w:t>For Recruiters, a Hard Toll From a Hard Sell</w:t>
        </w:r>
      </w:hyperlink>
      <w:r w:rsidRPr="003A7556">
        <w:rPr>
          <w:rFonts w:ascii="Arial" w:hAnsi="Arial" w:cs="Arial"/>
          <w:b/>
          <w:bCs/>
          <w:sz w:val="28"/>
          <w:szCs w:val="28"/>
        </w:rPr>
        <w:t xml:space="preserve">    </w:t>
      </w:r>
      <w:r w:rsidRPr="003A7556">
        <w:rPr>
          <w:rFonts w:ascii="Arial" w:hAnsi="Arial" w:cs="Arial"/>
          <w:sz w:val="28"/>
          <w:szCs w:val="28"/>
        </w:rPr>
        <w:t>By DAMIEN CAVE    The Army's recruiters are struggling to meet their recruiting goals at a time of war, and many say the demands are taking a toll.     3/05</w:t>
      </w:r>
    </w:p>
    <w:p w14:paraId="0D7510E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Republican philosophy seems to be that people need more control over their own retirements but less control over their own deaths.</w:t>
      </w:r>
    </w:p>
    <w:p w14:paraId="5F151406" w14:textId="77777777" w:rsidR="00426BCD" w:rsidRPr="003A7556" w:rsidRDefault="00426BCD" w:rsidP="00426BCD">
      <w:pPr>
        <w:pStyle w:val="NoSpacing"/>
        <w:rPr>
          <w:rFonts w:ascii="Arial" w:hAnsi="Arial" w:cs="Arial"/>
          <w:sz w:val="28"/>
          <w:szCs w:val="28"/>
        </w:rPr>
      </w:pPr>
      <w:hyperlink r:id="rId67" w:tooltip="http://www.nytimes.com/2005/03/28/opinion/28herbert.html?th&amp;emc=th" w:history="1">
        <w:r w:rsidRPr="003A7556">
          <w:rPr>
            <w:rStyle w:val="Hyperlink"/>
            <w:rFonts w:ascii="Arial" w:hAnsi="Arial" w:cs="Arial"/>
            <w:b/>
            <w:bCs/>
            <w:sz w:val="28"/>
            <w:szCs w:val="28"/>
          </w:rPr>
          <w:t>Is No One Accountable?</w:t>
        </w:r>
      </w:hyperlink>
      <w:r w:rsidRPr="003A7556">
        <w:rPr>
          <w:rFonts w:ascii="Arial" w:hAnsi="Arial" w:cs="Arial"/>
          <w:b/>
          <w:bCs/>
          <w:sz w:val="28"/>
          <w:szCs w:val="28"/>
        </w:rPr>
        <w:t xml:space="preserve">  </w:t>
      </w:r>
      <w:r w:rsidRPr="003A7556">
        <w:rPr>
          <w:rFonts w:ascii="Arial" w:hAnsi="Arial" w:cs="Arial"/>
          <w:sz w:val="28"/>
          <w:szCs w:val="28"/>
        </w:rPr>
        <w:t>By BOB HERBERT    The administration behaves as if it were above the law when it comes to prison abuse in Iraq, Afghanistan and elsewhere.</w:t>
      </w:r>
    </w:p>
    <w:p w14:paraId="46AE224A" w14:textId="77777777" w:rsidR="00426BCD" w:rsidRPr="003A7556" w:rsidRDefault="00426BCD" w:rsidP="00426BCD">
      <w:pPr>
        <w:pStyle w:val="NoSpacing"/>
        <w:rPr>
          <w:rFonts w:ascii="Arial" w:hAnsi="Arial" w:cs="Arial"/>
          <w:sz w:val="28"/>
          <w:szCs w:val="28"/>
        </w:rPr>
      </w:pPr>
      <w:hyperlink r:id="rId68" w:tooltip="http://www.nytimes.com/2005/03/29/opinion/29krugman.html?th&amp;emc=th" w:history="1">
        <w:r w:rsidRPr="003A7556">
          <w:rPr>
            <w:rStyle w:val="Hyperlink"/>
            <w:rFonts w:ascii="Arial" w:hAnsi="Arial" w:cs="Arial"/>
            <w:b/>
            <w:bCs/>
            <w:sz w:val="28"/>
            <w:szCs w:val="28"/>
          </w:rPr>
          <w:t>What's Going On?</w:t>
        </w:r>
      </w:hyperlink>
      <w:r w:rsidRPr="003A7556">
        <w:rPr>
          <w:rFonts w:ascii="Arial" w:hAnsi="Arial" w:cs="Arial"/>
          <w:b/>
          <w:bCs/>
          <w:sz w:val="28"/>
          <w:szCs w:val="28"/>
        </w:rPr>
        <w:t xml:space="preserve">   </w:t>
      </w:r>
      <w:r w:rsidRPr="003A7556">
        <w:rPr>
          <w:rFonts w:ascii="Arial" w:hAnsi="Arial" w:cs="Arial"/>
          <w:sz w:val="28"/>
          <w:szCs w:val="28"/>
        </w:rPr>
        <w:t>By PAUL KRUGMAN    Once the Terri Schiavo case settles, look for more intimidation in the name of God from the right.</w:t>
      </w:r>
    </w:p>
    <w:p w14:paraId="216651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/what’s their position on gambling?  Got to be anti.  ag</w:t>
      </w:r>
    </w:p>
    <w:p w14:paraId="6D4781A0" w14:textId="77777777" w:rsidR="00426BCD" w:rsidRPr="003A7556" w:rsidRDefault="00426BCD" w:rsidP="00426BCD">
      <w:pPr>
        <w:pStyle w:val="NoSpacing"/>
        <w:rPr>
          <w:rFonts w:ascii="Arial" w:hAnsi="Arial" w:cs="Arial"/>
          <w:sz w:val="28"/>
          <w:szCs w:val="28"/>
        </w:rPr>
      </w:pPr>
      <w:hyperlink r:id="rId69" w:tooltip="http://www.nytimes.com/2005/03/30/opinion/30danforth.html?th&amp;emc=th" w:history="1">
        <w:r w:rsidRPr="003A7556">
          <w:rPr>
            <w:rStyle w:val="Hyperlink"/>
            <w:rFonts w:ascii="Arial" w:hAnsi="Arial" w:cs="Arial"/>
            <w:b/>
            <w:bCs/>
            <w:sz w:val="28"/>
            <w:szCs w:val="28"/>
          </w:rPr>
          <w:t>In the Name of Politics</w:t>
        </w:r>
      </w:hyperlink>
      <w:r w:rsidRPr="003A7556">
        <w:rPr>
          <w:rFonts w:ascii="Arial" w:hAnsi="Arial" w:cs="Arial"/>
          <w:sz w:val="28"/>
          <w:szCs w:val="28"/>
        </w:rPr>
        <w:br/>
        <w:t>By JOHN C. DANFORTH</w:t>
      </w:r>
      <w:r w:rsidRPr="003A7556">
        <w:rPr>
          <w:rFonts w:ascii="Arial" w:hAnsi="Arial" w:cs="Arial"/>
          <w:sz w:val="28"/>
          <w:szCs w:val="28"/>
        </w:rPr>
        <w:br/>
        <w:t>The Republicans' current fixation on a religious agenda has turned us in the wrong direction.</w:t>
      </w:r>
    </w:p>
    <w:p w14:paraId="6B44C9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iq, anti discussion, anti obj…,     fair and balanced is a joke</w:t>
      </w:r>
    </w:p>
    <w:p w14:paraId="48F77A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/more religion in the political news.  No conclusions of course</w:t>
      </w:r>
    </w:p>
    <w:p w14:paraId="5930EF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/delay and terri schiavo - </w:t>
      </w:r>
      <w:hyperlink r:id="rId70" w:history="1">
        <w:r w:rsidRPr="003A7556">
          <w:rPr>
            <w:rStyle w:val="Hyperlink"/>
            <w:rFonts w:ascii="Arial" w:hAnsi="Arial" w:cs="Arial"/>
            <w:sz w:val="28"/>
            <w:szCs w:val="28"/>
          </w:rPr>
          <w:t>http://www.freerepublic.com/focus/f-news/1370802/posts</w:t>
        </w:r>
      </w:hyperlink>
      <w:r w:rsidRPr="003A7556">
        <w:rPr>
          <w:rFonts w:ascii="Arial" w:hAnsi="Arial" w:cs="Arial"/>
          <w:sz w:val="28"/>
          <w:szCs w:val="28"/>
        </w:rPr>
        <w:t xml:space="preserve"> </w:t>
      </w:r>
    </w:p>
    <w:p w14:paraId="45709B0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71" w:tooltip="http://www.nytimes.com/2005/04/01/opinion/01herbert.html?th&amp;emc=th" w:history="1">
        <w:r w:rsidRPr="003A7556">
          <w:rPr>
            <w:rStyle w:val="Hyperlink"/>
            <w:rFonts w:ascii="Arial" w:hAnsi="Arial" w:cs="Arial"/>
            <w:b/>
            <w:bCs/>
            <w:sz w:val="28"/>
            <w:szCs w:val="28"/>
          </w:rPr>
          <w:t>We Can't Remain Silent</w:t>
        </w:r>
      </w:hyperlink>
      <w:r w:rsidRPr="003A7556">
        <w:rPr>
          <w:rFonts w:ascii="Arial" w:hAnsi="Arial" w:cs="Arial"/>
          <w:b/>
          <w:bCs/>
          <w:sz w:val="28"/>
          <w:szCs w:val="28"/>
        </w:rPr>
        <w:t xml:space="preserve">  </w:t>
      </w:r>
      <w:r w:rsidRPr="003A7556">
        <w:rPr>
          <w:rFonts w:ascii="Arial" w:hAnsi="Arial" w:cs="Arial"/>
          <w:sz w:val="28"/>
          <w:szCs w:val="28"/>
        </w:rPr>
        <w:t>By BOB HERBERT    The awful legacy of prisoner abuse.</w:t>
      </w:r>
    </w:p>
    <w:p w14:paraId="0BF75B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/double standards: pro-life, bomb evil.  Torture others, not us. Count our dead, not others.</w:t>
      </w:r>
    </w:p>
    <w:p w14:paraId="2B837A1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facts mean nothing to them: bill o’reily [rancor], hannity, jon Kasich, joe scarborough, ann coltour, the sickening 700 club</w:t>
      </w:r>
    </w:p>
    <w:p w14:paraId="6DEFCA8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-/sheltered</w:t>
      </w:r>
    </w:p>
    <w:p w14:paraId="233A694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-/Christian coalition  </w:t>
      </w:r>
      <w:hyperlink r:id="rId72" w:history="1">
        <w:r w:rsidRPr="003A7556">
          <w:rPr>
            <w:rStyle w:val="Hyperlink"/>
            <w:rFonts w:ascii="Arial" w:hAnsi="Arial" w:cs="Arial"/>
            <w:sz w:val="28"/>
            <w:szCs w:val="28"/>
          </w:rPr>
          <w:t>http://www.cc.org</w:t>
        </w:r>
      </w:hyperlink>
      <w:r w:rsidRPr="003A7556">
        <w:rPr>
          <w:rFonts w:ascii="Arial" w:hAnsi="Arial" w:cs="Arial"/>
          <w:sz w:val="28"/>
          <w:szCs w:val="28"/>
        </w:rPr>
        <w:t xml:space="preserve"> </w:t>
      </w:r>
    </w:p>
    <w:p w14:paraId="12E58B8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/moral majority  </w:t>
      </w:r>
      <w:hyperlink r:id="rId73" w:history="1">
        <w:r w:rsidRPr="003A7556">
          <w:rPr>
            <w:rStyle w:val="Hyperlink"/>
            <w:rFonts w:ascii="Arial" w:hAnsi="Arial" w:cs="Arial"/>
            <w:sz w:val="28"/>
            <w:szCs w:val="28"/>
          </w:rPr>
          <w:t>http://www.faithandvalues.us</w:t>
        </w:r>
      </w:hyperlink>
      <w:r w:rsidRPr="003A7556">
        <w:rPr>
          <w:rFonts w:ascii="Arial" w:hAnsi="Arial" w:cs="Arial"/>
          <w:sz w:val="28"/>
          <w:szCs w:val="28"/>
        </w:rPr>
        <w:t xml:space="preserve"> </w:t>
      </w:r>
    </w:p>
    <w:p w14:paraId="0B279A5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/Ralph reed.  </w:t>
      </w:r>
    </w:p>
    <w:p w14:paraId="095971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/insert:   hillary’s comment on vast right wing conspiracy was right</w:t>
      </w:r>
    </w:p>
    <w:p w14:paraId="476D7A5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/Focus on the family </w:t>
      </w:r>
      <w:hyperlink r:id="rId74" w:history="1">
        <w:r w:rsidRPr="003A7556">
          <w:rPr>
            <w:rStyle w:val="Hyperlink"/>
            <w:rFonts w:ascii="Arial" w:hAnsi="Arial" w:cs="Arial"/>
            <w:sz w:val="28"/>
            <w:szCs w:val="28"/>
          </w:rPr>
          <w:t>http://www.family.org</w:t>
        </w:r>
      </w:hyperlink>
      <w:r w:rsidRPr="003A7556">
        <w:rPr>
          <w:rFonts w:ascii="Arial" w:hAnsi="Arial" w:cs="Arial"/>
          <w:sz w:val="28"/>
          <w:szCs w:val="28"/>
        </w:rPr>
        <w:t xml:space="preserve">     </w:t>
      </w:r>
    </w:p>
    <w:p w14:paraId="4DFA254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/Gary bauer?</w:t>
      </w:r>
    </w:p>
    <w:p w14:paraId="1075FD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anti-pat Robertson ……………</w:t>
      </w:r>
    </w:p>
    <w:p w14:paraId="19965A7F" w14:textId="77777777" w:rsidR="00426BCD" w:rsidRPr="003A7556" w:rsidRDefault="00426BCD" w:rsidP="00426BCD">
      <w:pPr>
        <w:pStyle w:val="NoSpacing"/>
        <w:rPr>
          <w:rFonts w:ascii="Arial" w:hAnsi="Arial" w:cs="Arial"/>
          <w:sz w:val="28"/>
          <w:szCs w:val="28"/>
        </w:rPr>
      </w:pPr>
      <w:hyperlink r:id="rId75" w:history="1">
        <w:r w:rsidRPr="003A7556">
          <w:rPr>
            <w:rStyle w:val="Hyperlink"/>
            <w:rFonts w:ascii="Arial" w:hAnsi="Arial" w:cs="Arial"/>
            <w:sz w:val="28"/>
            <w:szCs w:val="28"/>
          </w:rPr>
          <w:t>http://www.geocities.com/CapitolHill/7027/patrobertson.html</w:t>
        </w:r>
      </w:hyperlink>
      <w:r w:rsidRPr="003A7556">
        <w:rPr>
          <w:rFonts w:ascii="Arial" w:hAnsi="Arial" w:cs="Arial"/>
          <w:sz w:val="28"/>
          <w:szCs w:val="28"/>
        </w:rPr>
        <w:t xml:space="preserve">  </w:t>
      </w:r>
    </w:p>
    <w:p w14:paraId="381A766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/only the am. faright</w:t>
      </w:r>
    </w:p>
    <w:p w14:paraId="6A3C429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suppose the pope’s death is occasion for faright to deify him and promote rel…      These days and times are just more and more religion of any kind.  Never seen anything like it.  Tv said he was leader of the Christian world</w:t>
      </w:r>
    </w:p>
    <w:p w14:paraId="24D2EB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/makes em feel like god if they can give, prolong and take life …   Sanctity of life</w:t>
      </w:r>
    </w:p>
    <w:p w14:paraId="4A9BAF64" w14:textId="77777777" w:rsidR="00426BCD" w:rsidRPr="003A7556" w:rsidRDefault="00426BCD" w:rsidP="00426BCD">
      <w:pPr>
        <w:pStyle w:val="NoSpacing"/>
        <w:rPr>
          <w:rFonts w:ascii="Arial" w:hAnsi="Arial" w:cs="Arial"/>
          <w:sz w:val="28"/>
          <w:szCs w:val="28"/>
        </w:rPr>
      </w:pPr>
      <w:hyperlink r:id="rId76" w:tooltip="http://www.nytimes.com/2005/04/09/opinion/09brooks.html?th&amp;emc=th" w:history="1">
        <w:r w:rsidRPr="003A7556">
          <w:rPr>
            <w:rStyle w:val="Hyperlink"/>
            <w:rFonts w:ascii="Arial" w:hAnsi="Arial" w:cs="Arial"/>
            <w:b/>
            <w:bCs/>
            <w:sz w:val="28"/>
            <w:szCs w:val="28"/>
          </w:rPr>
          <w:t>Reining In the G.O.P.'s Parade</w:t>
        </w:r>
      </w:hyperlink>
      <w:r w:rsidRPr="003A7556">
        <w:rPr>
          <w:rFonts w:ascii="Arial" w:hAnsi="Arial" w:cs="Arial"/>
          <w:b/>
          <w:bCs/>
          <w:sz w:val="28"/>
          <w:szCs w:val="28"/>
        </w:rPr>
        <w:t xml:space="preserve">   4/05</w:t>
      </w:r>
      <w:r w:rsidRPr="003A7556">
        <w:rPr>
          <w:rFonts w:ascii="Arial" w:hAnsi="Arial" w:cs="Arial"/>
          <w:sz w:val="28"/>
          <w:szCs w:val="28"/>
        </w:rPr>
        <w:br/>
        <w:t>By DAVID BROOKS</w:t>
      </w:r>
      <w:r w:rsidRPr="003A7556">
        <w:rPr>
          <w:rFonts w:ascii="Arial" w:hAnsi="Arial" w:cs="Arial"/>
          <w:sz w:val="28"/>
          <w:szCs w:val="28"/>
        </w:rPr>
        <w:br/>
        <w:t>The Republican Party is running into a problem: the conservatism of the American people.</w:t>
      </w:r>
    </w:p>
    <w:p w14:paraId="51A4650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don’t want to have anything to do with faright as I didn’t want to have anything with far left in late 60s.</w:t>
      </w:r>
    </w:p>
    <w:p w14:paraId="2AC54F6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/they take on silly safe issues: tele tubies, sch prayer, l0 commandments, </w:t>
      </w:r>
    </w:p>
    <w:p w14:paraId="6E841EA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More serious ones: abort,  same sex marriage, </w:t>
      </w:r>
    </w:p>
    <w:p w14:paraId="5D98A649" w14:textId="77777777" w:rsidR="00426BCD" w:rsidRPr="003A7556" w:rsidRDefault="00426BCD" w:rsidP="00426BCD">
      <w:pPr>
        <w:pStyle w:val="NoSpacing"/>
        <w:rPr>
          <w:rFonts w:ascii="Arial" w:hAnsi="Arial" w:cs="Arial"/>
          <w:sz w:val="28"/>
          <w:szCs w:val="28"/>
        </w:rPr>
      </w:pPr>
      <w:hyperlink r:id="rId77" w:tooltip="http://www.nytimes.com/2005/04/15/politics/15judges.html?th&amp;emc=th" w:history="1">
        <w:r w:rsidRPr="003A7556">
          <w:rPr>
            <w:rStyle w:val="Hyperlink"/>
            <w:rFonts w:ascii="Arial" w:hAnsi="Arial" w:cs="Arial"/>
            <w:b/>
            <w:bCs/>
            <w:sz w:val="28"/>
            <w:szCs w:val="28"/>
          </w:rPr>
          <w:t>Frist Set to Use Religious Stage on Judicial Issue</w:t>
        </w:r>
      </w:hyperlink>
      <w:r w:rsidRPr="003A7556">
        <w:rPr>
          <w:rFonts w:ascii="Arial" w:hAnsi="Arial" w:cs="Arial"/>
          <w:sz w:val="28"/>
          <w:szCs w:val="28"/>
        </w:rPr>
        <w:br/>
        <w:t>By DAVID D. KIRKPATRICK</w:t>
      </w:r>
      <w:r w:rsidRPr="003A7556">
        <w:rPr>
          <w:rFonts w:ascii="Arial" w:hAnsi="Arial" w:cs="Arial"/>
          <w:sz w:val="28"/>
          <w:szCs w:val="28"/>
        </w:rPr>
        <w:br/>
        <w:t>Senator Bill Frist will participate in a telecast portraying Democrats as "against people of faith" for blocking the president's nominees.</w:t>
      </w:r>
    </w:p>
    <w:p w14:paraId="443032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/karl rove – the architect.     On pbs</w:t>
      </w:r>
    </w:p>
    <w:p w14:paraId="081165D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/blue laws?</w:t>
      </w:r>
    </w:p>
    <w:p w14:paraId="1E7C5E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/sow said redneck cul of south is about   abort, gays, guns, god</w:t>
      </w:r>
    </w:p>
    <w:p w14:paraId="244F3C5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/ag: only reasons bush didn’t start more wars was that he ran out of mil</w:t>
      </w:r>
    </w:p>
    <w:p w14:paraId="0ECBA8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/god is american</w:t>
      </w:r>
    </w:p>
    <w:p w14:paraId="361D8B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 BAPTIZING OF AMERICA: POLITICS, PIETY AND THE COMING THEOCRACY exposes the systematic campaign by Christian fundamentalists to co-opt and take over every “room” of American society from the bedroom to the </w:t>
      </w:r>
    </w:p>
    <w:p w14:paraId="267ADF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-/school room, hospital room, operating room, courtroom, work room, reading room and newsroom,</w:t>
      </w:r>
    </w:p>
    <w:p w14:paraId="52D4FC0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78" w:tooltip="http://www.nytimes.com/2005/04/23/opinion/23dowd.html?th&amp;emc=th" w:history="1">
        <w:r w:rsidRPr="003A7556">
          <w:rPr>
            <w:rStyle w:val="Hyperlink"/>
            <w:rFonts w:ascii="Arial" w:hAnsi="Arial" w:cs="Arial"/>
            <w:b/>
            <w:bCs/>
            <w:sz w:val="28"/>
            <w:szCs w:val="28"/>
          </w:rPr>
          <w:t>Uncle Dick and Papa</w:t>
        </w:r>
      </w:hyperlink>
      <w:r w:rsidRPr="003A7556">
        <w:rPr>
          <w:rFonts w:ascii="Arial" w:hAnsi="Arial" w:cs="Arial"/>
          <w:sz w:val="28"/>
          <w:szCs w:val="28"/>
        </w:rPr>
        <w:br/>
        <w:t>By MAUREEN DOWD</w:t>
      </w:r>
      <w:r w:rsidRPr="003A7556">
        <w:rPr>
          <w:rFonts w:ascii="Arial" w:hAnsi="Arial" w:cs="Arial"/>
          <w:sz w:val="28"/>
          <w:szCs w:val="28"/>
        </w:rPr>
        <w:br/>
        <w:t>Pope Benedict XVI and Vice President Dick Cheney are a match - absolutists who view the world in stark terms of good and evil.</w:t>
      </w:r>
    </w:p>
    <w:p w14:paraId="4FD5E386" w14:textId="77777777" w:rsidR="00426BCD" w:rsidRPr="003A7556" w:rsidRDefault="00426BCD" w:rsidP="00426BCD">
      <w:pPr>
        <w:pStyle w:val="NoSpacing"/>
        <w:rPr>
          <w:rFonts w:ascii="Arial" w:hAnsi="Arial" w:cs="Arial"/>
          <w:sz w:val="28"/>
          <w:szCs w:val="28"/>
        </w:rPr>
      </w:pPr>
      <w:hyperlink r:id="rId79" w:tooltip="http://www.nytimes.com/2005/04/24/opinion/24sun2.html?th&amp;emc=th" w:history="1">
        <w:r w:rsidRPr="003A7556">
          <w:rPr>
            <w:rStyle w:val="Hyperlink"/>
            <w:rFonts w:ascii="Arial" w:hAnsi="Arial" w:cs="Arial"/>
            <w:b/>
            <w:bCs/>
            <w:sz w:val="28"/>
            <w:szCs w:val="28"/>
          </w:rPr>
          <w:t>Wisps of Life in Congress</w:t>
        </w:r>
      </w:hyperlink>
      <w:r w:rsidRPr="003A7556">
        <w:rPr>
          <w:rFonts w:ascii="Arial" w:hAnsi="Arial" w:cs="Arial"/>
          <w:sz w:val="28"/>
          <w:szCs w:val="28"/>
        </w:rPr>
        <w:br/>
        <w:t>There have been signs that some sensible Republicans are starting to realize that their leadership is vastly overreaching any plausible electoral mandate.</w:t>
      </w:r>
    </w:p>
    <w:p w14:paraId="5B8667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/they’d love to see someone twist in the wind till they convert, even during a terminal condition with great suffering.  Last ones you want handling your final days.  Ag</w:t>
      </w:r>
    </w:p>
    <w:p w14:paraId="4E504CB8" w14:textId="77777777" w:rsidR="00426BCD" w:rsidRPr="003A7556" w:rsidRDefault="00426BCD" w:rsidP="00426BCD">
      <w:pPr>
        <w:pStyle w:val="NoSpacing"/>
        <w:rPr>
          <w:rFonts w:ascii="Arial" w:hAnsi="Arial" w:cs="Arial"/>
          <w:sz w:val="28"/>
          <w:szCs w:val="28"/>
        </w:rPr>
      </w:pPr>
      <w:hyperlink r:id="rId80" w:tooltip="http://www.nytimes.com/2005/04/25/opinion/25krugman.html?th&amp;emc=th" w:history="1">
        <w:r w:rsidRPr="003A7556">
          <w:rPr>
            <w:rStyle w:val="Hyperlink"/>
            <w:rFonts w:ascii="Arial" w:hAnsi="Arial" w:cs="Arial"/>
            <w:b/>
            <w:bCs/>
            <w:sz w:val="28"/>
            <w:szCs w:val="28"/>
          </w:rPr>
          <w:t>The Oblivious Right</w:t>
        </w:r>
      </w:hyperlink>
      <w:r w:rsidRPr="003A7556">
        <w:rPr>
          <w:rFonts w:ascii="Arial" w:hAnsi="Arial" w:cs="Arial"/>
          <w:sz w:val="28"/>
          <w:szCs w:val="28"/>
        </w:rPr>
        <w:br/>
        <w:t>By PAUL KRUGMAN     4/25/05</w:t>
      </w:r>
      <w:r w:rsidRPr="003A7556">
        <w:rPr>
          <w:rFonts w:ascii="Arial" w:hAnsi="Arial" w:cs="Arial"/>
          <w:sz w:val="28"/>
          <w:szCs w:val="28"/>
        </w:rPr>
        <w:br/>
        <w:t>President Bush and other Republican leaders honestly think that we're living in the best of times. That's because everyone they talk to says so.</w:t>
      </w:r>
    </w:p>
    <w:p w14:paraId="799C19B0" w14:textId="77777777" w:rsidR="00426BCD" w:rsidRPr="003A7556" w:rsidRDefault="00426BCD" w:rsidP="00426BCD">
      <w:pPr>
        <w:pStyle w:val="NoSpacing"/>
        <w:rPr>
          <w:rFonts w:ascii="Arial" w:hAnsi="Arial" w:cs="Arial"/>
          <w:sz w:val="28"/>
          <w:szCs w:val="28"/>
        </w:rPr>
      </w:pPr>
      <w:hyperlink r:id="rId81" w:tooltip="http://www.nytimes.com/2005/04/28/opinion/28herbert.html?th&amp;emc=th" w:history="1">
        <w:r w:rsidRPr="003A7556">
          <w:rPr>
            <w:rStyle w:val="Hyperlink"/>
            <w:rFonts w:ascii="Arial" w:hAnsi="Arial" w:cs="Arial"/>
            <w:b/>
            <w:bCs/>
            <w:sz w:val="28"/>
            <w:szCs w:val="28"/>
          </w:rPr>
          <w:t>On Abu Ghraib, the Big Shots Walk</w:t>
        </w:r>
      </w:hyperlink>
      <w:r w:rsidRPr="003A7556">
        <w:rPr>
          <w:rFonts w:ascii="Arial" w:hAnsi="Arial" w:cs="Arial"/>
          <w:b/>
          <w:bCs/>
          <w:sz w:val="28"/>
          <w:szCs w:val="28"/>
        </w:rPr>
        <w:t xml:space="preserve">    </w:t>
      </w:r>
      <w:r w:rsidRPr="003A7556">
        <w:rPr>
          <w:rFonts w:ascii="Arial" w:hAnsi="Arial" w:cs="Arial"/>
          <w:sz w:val="28"/>
          <w:szCs w:val="28"/>
        </w:rPr>
        <w:t>By BOB HERBERT    Under Commander in Chief George W. Bush, the notion of command accountability has been discarded.</w:t>
      </w:r>
    </w:p>
    <w:p w14:paraId="749275E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/goldwater warned cons about religious zealots, said who on tv</w:t>
      </w:r>
    </w:p>
    <w:p w14:paraId="31C17688" w14:textId="77777777" w:rsidR="00426BCD" w:rsidRPr="003A7556" w:rsidRDefault="00426BCD" w:rsidP="00426BCD">
      <w:pPr>
        <w:pStyle w:val="NoSpacing"/>
        <w:rPr>
          <w:rFonts w:ascii="Arial" w:hAnsi="Arial" w:cs="Arial"/>
          <w:sz w:val="28"/>
          <w:szCs w:val="28"/>
        </w:rPr>
      </w:pPr>
      <w:hyperlink r:id="rId82" w:history="1">
        <w:r w:rsidRPr="003A7556">
          <w:rPr>
            <w:rStyle w:val="Hyperlink"/>
            <w:rFonts w:ascii="Arial" w:hAnsi="Arial" w:cs="Arial"/>
            <w:sz w:val="28"/>
            <w:szCs w:val="28"/>
          </w:rPr>
          <w:t xml:space="preserve">Not Your Father's America: </w:t>
        </w:r>
        <w:r w:rsidRPr="003A7556">
          <w:rPr>
            <w:rStyle w:val="Hyperlink"/>
            <w:rFonts w:ascii="Arial" w:hAnsi="Arial" w:cs="Arial"/>
            <w:b/>
            <w:bCs/>
            <w:sz w:val="28"/>
            <w:szCs w:val="28"/>
          </w:rPr>
          <w:t>Goldwater's</w:t>
        </w:r>
        <w:r w:rsidRPr="003A7556">
          <w:rPr>
            <w:rStyle w:val="Hyperlink"/>
            <w:rFonts w:ascii="Arial" w:hAnsi="Arial" w:cs="Arial"/>
            <w:sz w:val="28"/>
            <w:szCs w:val="28"/>
          </w:rPr>
          <w:t xml:space="preserve"> warnings coming true?</w:t>
        </w:r>
      </w:hyperlink>
      <w:r w:rsidRPr="003A7556">
        <w:rPr>
          <w:rFonts w:ascii="Arial" w:hAnsi="Arial" w:cs="Arial"/>
          <w:sz w:val="28"/>
          <w:szCs w:val="28"/>
        </w:rPr>
        <w:br/>
      </w:r>
      <w:r w:rsidRPr="003A7556">
        <w:rPr>
          <w:rFonts w:ascii="Arial" w:hAnsi="Arial" w:cs="Arial"/>
          <w:b/>
          <w:bCs/>
          <w:sz w:val="28"/>
          <w:szCs w:val="28"/>
        </w:rPr>
        <w:t>...</w:t>
      </w:r>
      <w:r w:rsidRPr="003A7556">
        <w:rPr>
          <w:rFonts w:ascii="Arial" w:hAnsi="Arial" w:cs="Arial"/>
          <w:sz w:val="28"/>
          <w:szCs w:val="28"/>
        </w:rPr>
        <w:t xml:space="preserve"> Barry </w:t>
      </w:r>
      <w:r w:rsidRPr="003A7556">
        <w:rPr>
          <w:rFonts w:ascii="Arial" w:hAnsi="Arial" w:cs="Arial"/>
          <w:b/>
          <w:bCs/>
          <w:sz w:val="28"/>
          <w:szCs w:val="28"/>
        </w:rPr>
        <w:t>Goldwater</w:t>
      </w:r>
      <w:r w:rsidRPr="003A7556">
        <w:rPr>
          <w:rFonts w:ascii="Arial" w:hAnsi="Arial" w:cs="Arial"/>
          <w:sz w:val="28"/>
          <w:szCs w:val="28"/>
        </w:rPr>
        <w:t xml:space="preserve"> </w:t>
      </w:r>
      <w:r w:rsidRPr="003A7556">
        <w:rPr>
          <w:rFonts w:ascii="Arial" w:hAnsi="Arial" w:cs="Arial"/>
          <w:b/>
          <w:bCs/>
          <w:sz w:val="28"/>
          <w:szCs w:val="28"/>
        </w:rPr>
        <w:t>warned</w:t>
      </w:r>
      <w:r w:rsidRPr="003A7556">
        <w:rPr>
          <w:rFonts w:ascii="Arial" w:hAnsi="Arial" w:cs="Arial"/>
          <w:sz w:val="28"/>
          <w:szCs w:val="28"/>
        </w:rPr>
        <w:t xml:space="preserve">: the country is being pushed into a theocracy by </w:t>
      </w:r>
      <w:r w:rsidRPr="003A7556">
        <w:rPr>
          <w:rFonts w:ascii="Arial" w:hAnsi="Arial" w:cs="Arial"/>
          <w:b/>
          <w:bCs/>
          <w:sz w:val="28"/>
          <w:szCs w:val="28"/>
        </w:rPr>
        <w:t>...</w:t>
      </w:r>
      <w:r w:rsidRPr="003A7556">
        <w:rPr>
          <w:rFonts w:ascii="Arial" w:hAnsi="Arial" w:cs="Arial"/>
          <w:sz w:val="28"/>
          <w:szCs w:val="28"/>
        </w:rPr>
        <w:br/>
        <w:t xml:space="preserve">judges to enforce America's conservative political pact with </w:t>
      </w:r>
      <w:r w:rsidRPr="003A7556">
        <w:rPr>
          <w:rFonts w:ascii="Arial" w:hAnsi="Arial" w:cs="Arial"/>
          <w:b/>
          <w:bCs/>
          <w:sz w:val="28"/>
          <w:szCs w:val="28"/>
        </w:rPr>
        <w:t>religion</w:t>
      </w:r>
      <w:r w:rsidRPr="003A7556">
        <w:rPr>
          <w:rFonts w:ascii="Arial" w:hAnsi="Arial" w:cs="Arial"/>
          <w:sz w:val="28"/>
          <w:szCs w:val="28"/>
        </w:rPr>
        <w:t xml:space="preserve">. </w:t>
      </w:r>
      <w:r w:rsidRPr="003A7556">
        <w:rPr>
          <w:rFonts w:ascii="Arial" w:hAnsi="Arial" w:cs="Arial"/>
          <w:b/>
          <w:bCs/>
          <w:sz w:val="28"/>
          <w:szCs w:val="28"/>
        </w:rPr>
        <w:t>...</w:t>
      </w:r>
      <w:r w:rsidRPr="003A7556">
        <w:rPr>
          <w:rFonts w:ascii="Arial" w:hAnsi="Arial" w:cs="Arial"/>
          <w:sz w:val="28"/>
          <w:szCs w:val="28"/>
        </w:rPr>
        <w:br/>
        <w:t xml:space="preserve">carapace.weblogs.us/archives/026843.html - 11k - </w:t>
      </w:r>
      <w:hyperlink r:id="rId83" w:history="1">
        <w:r w:rsidRPr="003A7556">
          <w:rPr>
            <w:rStyle w:val="Hyperlink"/>
            <w:rFonts w:ascii="Arial" w:hAnsi="Arial" w:cs="Arial"/>
            <w:sz w:val="28"/>
            <w:szCs w:val="28"/>
          </w:rPr>
          <w:t>Cached</w:t>
        </w:r>
      </w:hyperlink>
      <w:r w:rsidRPr="003A7556">
        <w:rPr>
          <w:rFonts w:ascii="Arial" w:hAnsi="Arial" w:cs="Arial"/>
          <w:sz w:val="28"/>
          <w:szCs w:val="28"/>
        </w:rPr>
        <w:t xml:space="preserve"> - </w:t>
      </w:r>
      <w:hyperlink r:id="rId84" w:history="1">
        <w:r w:rsidRPr="003A7556">
          <w:rPr>
            <w:rStyle w:val="Hyperlink"/>
            <w:rFonts w:ascii="Arial" w:hAnsi="Arial" w:cs="Arial"/>
            <w:sz w:val="28"/>
            <w:szCs w:val="28"/>
          </w:rPr>
          <w:t>Similar pages</w:t>
        </w:r>
      </w:hyperlink>
    </w:p>
    <w:p w14:paraId="65ED1C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/amazing how this coincided with my having grown out of religion and with the scot thing </w:t>
      </w:r>
    </w:p>
    <w:p w14:paraId="547E1117" w14:textId="77777777" w:rsidR="00426BCD" w:rsidRPr="003A7556" w:rsidRDefault="00426BCD" w:rsidP="00426BCD">
      <w:pPr>
        <w:pStyle w:val="NoSpacing"/>
        <w:rPr>
          <w:rFonts w:ascii="Arial" w:hAnsi="Arial" w:cs="Arial"/>
          <w:sz w:val="28"/>
          <w:szCs w:val="28"/>
        </w:rPr>
      </w:pPr>
      <w:hyperlink r:id="rId85" w:tooltip="http://www.nytimes.com/2005/05/01/opinion/01rich.html?th&amp;emc=th" w:history="1">
        <w:r w:rsidRPr="003A7556">
          <w:rPr>
            <w:rStyle w:val="Hyperlink"/>
            <w:rFonts w:ascii="Arial" w:hAnsi="Arial" w:cs="Arial"/>
            <w:b/>
            <w:bCs/>
            <w:sz w:val="28"/>
            <w:szCs w:val="28"/>
          </w:rPr>
          <w:t>Conservatives ♥ 'South Park'</w:t>
        </w:r>
      </w:hyperlink>
      <w:r w:rsidRPr="003A7556">
        <w:rPr>
          <w:rFonts w:ascii="Arial" w:hAnsi="Arial" w:cs="Arial"/>
          <w:b/>
          <w:bCs/>
          <w:sz w:val="28"/>
          <w:szCs w:val="28"/>
        </w:rPr>
        <w:t xml:space="preserve">   </w:t>
      </w:r>
      <w:r w:rsidRPr="003A7556">
        <w:rPr>
          <w:rFonts w:ascii="Arial" w:hAnsi="Arial" w:cs="Arial"/>
          <w:sz w:val="28"/>
          <w:szCs w:val="28"/>
        </w:rPr>
        <w:t>By FRANK RICH     Emboldened by the supposed "moral values" landslide on Election Day, the faith-based right became the new left.    5/l/05   nyt</w:t>
      </w:r>
    </w:p>
    <w:p w14:paraId="036290E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/guy on panel said Gonzales said this war is unlike any other.  Bs</w:t>
      </w:r>
    </w:p>
    <w:p w14:paraId="775C9BF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/overkill in mandatory drug sentences?, 3 strikes?</w:t>
      </w:r>
    </w:p>
    <w:p w14:paraId="36D854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/chimera – mutant monster, says ag</w:t>
      </w:r>
    </w:p>
    <w:p w14:paraId="2431A9B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 dowd:  President Bush's   experiments in Afghanistan and Iraq created his own chimeras, by injecting feudal and tribal societies with the cells of democracy, and blending warring factions and sects. Some of the forces   unleashed are promising; others are frightening.</w:t>
      </w:r>
    </w:p>
    <w:p w14:paraId="204916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 a chilling classified report to Congress last week, Gen. Richard Myers, chairman of the Joint Chiefs, conceded that Iraq and Afghanistan operations had restricted the Pentagon's ability to handle other conflicts.</w:t>
      </w:r>
    </w:p>
    <w:p w14:paraId="2F03E09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That's an ominous admission in light of North Korea's rush toward nukes, which was spurred ???????  on by the Iraq invasion and North Korea's conviction that, in bargaining with Mr. Bush, real weapons trump imaginary - or chimerical - ones.    sig</w:t>
      </w:r>
    </w:p>
    <w:p w14:paraId="42CCFF2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 U.S. invasion also spawned a torture scandal, and its own chimeric (alas, not chimerical) blend of former enemies - the Baathists and foreign jihadists - with access to Iraqi weapons caches. </w:t>
      </w:r>
    </w:p>
    <w:p w14:paraId="4D64D79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Republican Party is now a chimera, too, a mutant of old guard Republicans, who want government kept out of our lives, and evangelical Christians, who want government to legislate religion into our lives.</w:t>
      </w:r>
    </w:p>
    <w:p w14:paraId="30AF17E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But exploiting God for political ends has set off powerful, scary forces in America: a retreat on teaching evolution, most recently in Kansas; fights over sex education, even in the blue states and blue suburbs of Maryland; a demonizing of gays; and a fear of stem cell research, which could lead to more of a "culture of life" than keeping one vegetative woman hooked up to a feeding tube.</w:t>
      </w:r>
    </w:p>
    <w:p w14:paraId="483458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And last year, after Massachusetts and much of Canada legalized same-sex marriage, Focus on the Family leader James Dobson warned that unless we act now to restore traditional marriage, Western civilization itself might crumble.</w:t>
      </w:r>
    </w:p>
    <w:p w14:paraId="1B33013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/super-isolationists – wwi, wwii, vs later     What's more, it was the isolationist right that never wanted to fight the war in the first place, which it conveniently forgot once it began attacking Democrats as being soft on communism.</w:t>
      </w:r>
    </w:p>
    <w:p w14:paraId="0EC233A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/activist judges ok when working for them.  Filibuster ok when working for them.</w:t>
      </w:r>
    </w:p>
    <w:p w14:paraId="4B439E79" w14:textId="77777777" w:rsidR="00426BCD" w:rsidRPr="003A7556" w:rsidRDefault="00426BCD" w:rsidP="00426BCD">
      <w:pPr>
        <w:pStyle w:val="NoSpacing"/>
        <w:rPr>
          <w:rFonts w:ascii="Arial" w:hAnsi="Arial" w:cs="Arial"/>
          <w:sz w:val="28"/>
          <w:szCs w:val="28"/>
        </w:rPr>
      </w:pPr>
      <w:hyperlink r:id="rId86" w:tooltip="http://www.nytimes.com/2005/05/14/opinion/14sat2.html?th&amp;emc=th" w:history="1">
        <w:r w:rsidRPr="003A7556">
          <w:rPr>
            <w:rStyle w:val="Hyperlink"/>
            <w:rFonts w:ascii="Arial" w:hAnsi="Arial" w:cs="Arial"/>
            <w:b/>
            <w:bCs/>
            <w:sz w:val="28"/>
            <w:szCs w:val="28"/>
          </w:rPr>
          <w:t>Separation of Church and Air Force</w:t>
        </w:r>
      </w:hyperlink>
      <w:r w:rsidRPr="003A7556">
        <w:rPr>
          <w:rFonts w:ascii="Arial" w:hAnsi="Arial" w:cs="Arial"/>
          <w:sz w:val="28"/>
          <w:szCs w:val="28"/>
        </w:rPr>
        <w:br/>
        <w:t>/killing the good the cons have done?</w:t>
      </w:r>
    </w:p>
    <w:p w14:paraId="7C2372E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goes to Baltic states and says wrong thing [ag] then to Moscow for their 60</w:t>
      </w:r>
      <w:r w:rsidRPr="003A7556">
        <w:rPr>
          <w:rFonts w:ascii="Arial" w:hAnsi="Arial" w:cs="Arial"/>
          <w:sz w:val="28"/>
          <w:szCs w:val="28"/>
          <w:vertAlign w:val="superscript"/>
        </w:rPr>
        <w:t>th</w:t>
      </w:r>
      <w:r w:rsidRPr="003A7556">
        <w:rPr>
          <w:rFonts w:ascii="Arial" w:hAnsi="Arial" w:cs="Arial"/>
          <w:sz w:val="28"/>
          <w:szCs w:val="28"/>
        </w:rPr>
        <w:t xml:space="preserve"> anniv of wwii</w:t>
      </w:r>
    </w:p>
    <w:p w14:paraId="76FB03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/have to be cruel to animals</w:t>
      </w:r>
    </w:p>
    <w:p w14:paraId="16BA414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/rel is such a crutch</w:t>
      </w:r>
    </w:p>
    <w:p w14:paraId="0266B2A3" w14:textId="77777777" w:rsidR="00426BCD" w:rsidRPr="003A7556" w:rsidRDefault="00426BCD" w:rsidP="00426BCD">
      <w:pPr>
        <w:pStyle w:val="NoSpacing"/>
        <w:rPr>
          <w:rFonts w:ascii="Arial" w:hAnsi="Arial" w:cs="Arial"/>
          <w:sz w:val="28"/>
          <w:szCs w:val="28"/>
        </w:rPr>
      </w:pPr>
      <w:hyperlink r:id="rId87" w:tooltip="http://www.nytimes.com/2005/05/15/opinion/15kristof.html?th&amp;emc=th" w:history="1">
        <w:r w:rsidRPr="003A7556">
          <w:rPr>
            <w:rStyle w:val="Hyperlink"/>
            <w:rFonts w:ascii="Arial" w:hAnsi="Arial" w:cs="Arial"/>
            <w:b/>
            <w:bCs/>
            <w:sz w:val="28"/>
            <w:szCs w:val="28"/>
          </w:rPr>
          <w:t>Liberal Bible-Thumping</w:t>
        </w:r>
      </w:hyperlink>
      <w:r w:rsidRPr="003A7556">
        <w:rPr>
          <w:rFonts w:ascii="Arial" w:hAnsi="Arial" w:cs="Arial"/>
          <w:sz w:val="28"/>
          <w:szCs w:val="28"/>
        </w:rPr>
        <w:br/>
        <w:t>By NICHOLAS D. KRISTOF</w:t>
      </w:r>
      <w:r w:rsidRPr="003A7556">
        <w:rPr>
          <w:rFonts w:ascii="Arial" w:hAnsi="Arial" w:cs="Arial"/>
          <w:sz w:val="28"/>
          <w:szCs w:val="28"/>
        </w:rPr>
        <w:br/>
        <w:t>Liberals can confront conservative Christians on their own terms.</w:t>
      </w:r>
    </w:p>
    <w:p w14:paraId="38DFBE0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resists    change, but faright sees all change as bad</w:t>
      </w:r>
    </w:p>
    <w:p w14:paraId="7A89EF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/look down on all, including muslims,  but mod’s don’t</w:t>
      </w:r>
    </w:p>
    <w:p w14:paraId="18C28E5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/virginity pledges , supported by white house?  Abstinence </w:t>
      </w:r>
    </w:p>
    <w:p w14:paraId="7ADAFF29"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88" w:tooltip="http://www.nytimes.com/2005/05/23/opinion/23herbert.html?th&amp;emc=th" w:history="1">
        <w:r w:rsidRPr="003A7556">
          <w:rPr>
            <w:rStyle w:val="Hyperlink"/>
            <w:rFonts w:ascii="Arial" w:hAnsi="Arial" w:cs="Arial"/>
            <w:b/>
            <w:bCs/>
            <w:sz w:val="28"/>
            <w:szCs w:val="28"/>
          </w:rPr>
          <w:t>The Rumsfeld Stain</w:t>
        </w:r>
      </w:hyperlink>
      <w:r w:rsidRPr="003A7556">
        <w:rPr>
          <w:rFonts w:ascii="Arial" w:hAnsi="Arial" w:cs="Arial"/>
          <w:b/>
          <w:bCs/>
          <w:sz w:val="28"/>
          <w:szCs w:val="28"/>
        </w:rPr>
        <w:t xml:space="preserve">   </w:t>
      </w:r>
      <w:r w:rsidRPr="003A7556">
        <w:rPr>
          <w:rFonts w:ascii="Arial" w:hAnsi="Arial" w:cs="Arial"/>
          <w:sz w:val="28"/>
          <w:szCs w:val="28"/>
        </w:rPr>
        <w:t>By BOB HERBERT      Much of what has happened to the military on Donald Rumsfeld's watch has been catastrophic.    5/05  nyt   on iraq4</w:t>
      </w:r>
    </w:p>
    <w:p w14:paraId="3E7BAF25" w14:textId="77777777" w:rsidR="00426BCD" w:rsidRPr="003A7556" w:rsidRDefault="00426BCD" w:rsidP="00426BCD">
      <w:pPr>
        <w:pStyle w:val="NoSpacing"/>
        <w:rPr>
          <w:rFonts w:ascii="Arial" w:hAnsi="Arial" w:cs="Arial"/>
          <w:sz w:val="28"/>
          <w:szCs w:val="28"/>
        </w:rPr>
      </w:pPr>
      <w:hyperlink r:id="rId89" w:tooltip="http://www.nytimes.com/2005/05/23/opinion/23krugman.html?th&amp;emc=th" w:history="1">
        <w:r w:rsidRPr="003A7556">
          <w:rPr>
            <w:rStyle w:val="Hyperlink"/>
            <w:rFonts w:ascii="Arial" w:hAnsi="Arial" w:cs="Arial"/>
            <w:b/>
            <w:bCs/>
            <w:sz w:val="28"/>
            <w:szCs w:val="28"/>
          </w:rPr>
          <w:t>America Wants Security</w:t>
        </w:r>
      </w:hyperlink>
      <w:r w:rsidRPr="003A7556">
        <w:rPr>
          <w:rFonts w:ascii="Arial" w:hAnsi="Arial" w:cs="Arial"/>
          <w:sz w:val="28"/>
          <w:szCs w:val="28"/>
        </w:rPr>
        <w:br/>
        <w:t>By PAUL KRUGMAN</w:t>
      </w:r>
      <w:r w:rsidRPr="003A7556">
        <w:rPr>
          <w:rFonts w:ascii="Arial" w:hAnsi="Arial" w:cs="Arial"/>
          <w:sz w:val="28"/>
          <w:szCs w:val="28"/>
        </w:rPr>
        <w:br/>
        <w:t>Since the election, high-profile right-wing initiatives, at both the federal and state level, have run into a stone wall of public disapproval.    5/05  nyt</w:t>
      </w:r>
    </w:p>
    <w:p w14:paraId="29FB03F9" w14:textId="77777777" w:rsidR="00426BCD" w:rsidRPr="003A7556" w:rsidRDefault="00426BCD" w:rsidP="00426BCD">
      <w:pPr>
        <w:pStyle w:val="NoSpacing"/>
        <w:rPr>
          <w:rFonts w:ascii="Arial" w:hAnsi="Arial" w:cs="Arial"/>
          <w:sz w:val="28"/>
          <w:szCs w:val="28"/>
        </w:rPr>
      </w:pPr>
      <w:hyperlink r:id="rId90" w:tooltip="http://www.nytimes.com/2005/05/26/international/europe/26amnesty.html?th&amp;emc=th" w:history="1">
        <w:r w:rsidRPr="003A7556">
          <w:rPr>
            <w:rStyle w:val="Hyperlink"/>
            <w:rFonts w:ascii="Arial" w:hAnsi="Arial" w:cs="Arial"/>
            <w:b/>
            <w:bCs/>
            <w:sz w:val="28"/>
            <w:szCs w:val="28"/>
          </w:rPr>
          <w:t>U.S. 'Thumbs Its Nose' at Rights, Amnesty Says</w:t>
        </w:r>
      </w:hyperlink>
      <w:r w:rsidRPr="003A7556">
        <w:rPr>
          <w:rFonts w:ascii="Arial" w:hAnsi="Arial" w:cs="Arial"/>
          <w:b/>
          <w:bCs/>
          <w:sz w:val="28"/>
          <w:szCs w:val="28"/>
        </w:rPr>
        <w:t xml:space="preserve">   </w:t>
      </w:r>
      <w:r w:rsidRPr="003A7556">
        <w:rPr>
          <w:rFonts w:ascii="Arial" w:hAnsi="Arial" w:cs="Arial"/>
          <w:sz w:val="28"/>
          <w:szCs w:val="28"/>
        </w:rPr>
        <w:t>By ALAN COWELL   Amnesty International accused the U.S. of condoning human rights violations, thereby diminishing its moral authority.</w:t>
      </w:r>
    </w:p>
    <w:p w14:paraId="1DD41FA8" w14:textId="77777777" w:rsidR="00426BCD" w:rsidRPr="003A7556" w:rsidRDefault="00426BCD" w:rsidP="00426BCD">
      <w:pPr>
        <w:pStyle w:val="NoSpacing"/>
        <w:rPr>
          <w:rFonts w:ascii="Arial" w:hAnsi="Arial" w:cs="Arial"/>
          <w:sz w:val="28"/>
          <w:szCs w:val="28"/>
        </w:rPr>
      </w:pPr>
      <w:hyperlink r:id="rId91" w:tooltip="http://www.nytimes.com/2005/05/30/opinion/30krugman.html?th&amp;emc=th" w:history="1">
        <w:r w:rsidRPr="003A7556">
          <w:rPr>
            <w:rStyle w:val="Hyperlink"/>
            <w:rFonts w:ascii="Arial" w:hAnsi="Arial" w:cs="Arial"/>
            <w:b/>
            <w:bCs/>
            <w:sz w:val="28"/>
            <w:szCs w:val="28"/>
          </w:rPr>
          <w:t>Too Few, Yet Too Many</w:t>
        </w:r>
      </w:hyperlink>
      <w:r w:rsidRPr="003A7556">
        <w:rPr>
          <w:rFonts w:ascii="Arial" w:hAnsi="Arial" w:cs="Arial"/>
          <w:b/>
          <w:bCs/>
          <w:sz w:val="28"/>
          <w:szCs w:val="28"/>
        </w:rPr>
        <w:t xml:space="preserve">   </w:t>
      </w:r>
      <w:r w:rsidRPr="003A7556">
        <w:rPr>
          <w:rFonts w:ascii="Arial" w:hAnsi="Arial" w:cs="Arial"/>
          <w:sz w:val="28"/>
          <w:szCs w:val="28"/>
        </w:rPr>
        <w:t>By PAUL KRUGMAN   Our all-volunteer military is based on an implicit promise to those who serve their country. But the Bush administration has simply thrown out the rulebook.</w:t>
      </w:r>
    </w:p>
    <w:p w14:paraId="6DCF2C59" w14:textId="77777777" w:rsidR="00426BCD" w:rsidRPr="003A7556" w:rsidRDefault="00426BCD" w:rsidP="00426BCD">
      <w:pPr>
        <w:pStyle w:val="NoSpacing"/>
        <w:rPr>
          <w:rFonts w:ascii="Arial" w:hAnsi="Arial" w:cs="Arial"/>
          <w:sz w:val="28"/>
          <w:szCs w:val="28"/>
        </w:rPr>
      </w:pPr>
      <w:hyperlink r:id="rId92" w:tooltip="http://letters.washingtonpost.com/W4RH04D69945791A7A27C3C994DC50" w:history="1">
        <w:r w:rsidRPr="003A7556">
          <w:rPr>
            <w:rStyle w:val="Hyperlink"/>
            <w:rFonts w:ascii="Arial" w:hAnsi="Arial" w:cs="Arial"/>
            <w:b/>
            <w:bCs/>
            <w:sz w:val="28"/>
            <w:szCs w:val="28"/>
          </w:rPr>
          <w:t>Fault Lines Apparent At the Polls</w:t>
        </w:r>
      </w:hyperlink>
      <w:r w:rsidRPr="003A7556">
        <w:rPr>
          <w:rFonts w:ascii="Arial" w:hAnsi="Arial" w:cs="Arial"/>
          <w:sz w:val="28"/>
          <w:szCs w:val="28"/>
        </w:rPr>
        <w:t xml:space="preserve">   Religion Remains Divisive in Capital  (The Washington Post)</w:t>
      </w:r>
    </w:p>
    <w:p w14:paraId="3FE534A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/will jam their pol  down you like their   rel</w:t>
      </w:r>
    </w:p>
    <w:p w14:paraId="572137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 left will jam their pol down you – commies.  </w:t>
      </w:r>
    </w:p>
    <w:p w14:paraId="304975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/human events listed the l0 more harmful books of the l9th and 20</w:t>
      </w:r>
      <w:r w:rsidRPr="003A7556">
        <w:rPr>
          <w:rFonts w:ascii="Arial" w:hAnsi="Arial" w:cs="Arial"/>
          <w:sz w:val="28"/>
          <w:szCs w:val="28"/>
          <w:vertAlign w:val="superscript"/>
        </w:rPr>
        <w:t>th</w:t>
      </w:r>
      <w:r w:rsidRPr="003A7556">
        <w:rPr>
          <w:rFonts w:ascii="Arial" w:hAnsi="Arial" w:cs="Arial"/>
          <w:sz w:val="28"/>
          <w:szCs w:val="28"/>
        </w:rPr>
        <w:t xml:space="preserve"> cents</w:t>
      </w:r>
    </w:p>
    <w:p w14:paraId="0D1CDF60" w14:textId="77777777" w:rsidR="00426BCD" w:rsidRPr="003A7556" w:rsidRDefault="00426BCD" w:rsidP="00426BCD">
      <w:pPr>
        <w:pStyle w:val="NoSpacing"/>
        <w:rPr>
          <w:rFonts w:ascii="Arial" w:hAnsi="Arial" w:cs="Arial"/>
          <w:sz w:val="28"/>
          <w:szCs w:val="28"/>
        </w:rPr>
      </w:pPr>
      <w:hyperlink r:id="rId93" w:history="1">
        <w:r w:rsidRPr="003A7556">
          <w:rPr>
            <w:rStyle w:val="Hyperlink"/>
            <w:rFonts w:ascii="Arial" w:hAnsi="Arial" w:cs="Arial"/>
            <w:sz w:val="28"/>
            <w:szCs w:val="28"/>
          </w:rPr>
          <w:t>http://humaneventsonline.com/article.php?id=7591</w:t>
        </w:r>
      </w:hyperlink>
      <w:r w:rsidRPr="003A7556">
        <w:rPr>
          <w:rFonts w:ascii="Arial" w:hAnsi="Arial" w:cs="Arial"/>
          <w:sz w:val="28"/>
          <w:szCs w:val="28"/>
        </w:rPr>
        <w:t xml:space="preserve"> </w:t>
      </w:r>
    </w:p>
    <w:p w14:paraId="27B223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/everything’s personal – bush, osama, ter.  US had to take on the ter of the world.</w:t>
      </w:r>
    </w:p>
    <w:p w14:paraId="7801B22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"America's rising religious </w:t>
      </w:r>
      <w:hyperlink r:id="rId94" w:tgtFrame="_blank" w:history="1">
        <w:r w:rsidRPr="003A7556">
          <w:rPr>
            <w:rStyle w:val="Hyperlink"/>
            <w:rFonts w:ascii="Arial" w:hAnsi="Arial" w:cs="Arial"/>
            <w:sz w:val="28"/>
            <w:szCs w:val="28"/>
          </w:rPr>
          <w:t>zealotry"</w:t>
        </w:r>
      </w:hyperlink>
      <w:r w:rsidRPr="003A7556">
        <w:rPr>
          <w:rFonts w:ascii="Arial" w:hAnsi="Arial" w:cs="Arial"/>
          <w:sz w:val="28"/>
          <w:szCs w:val="28"/>
        </w:rPr>
        <w:t xml:space="preserve">   posted by As'ad @ 7:52 PM </w:t>
      </w:r>
      <w:hyperlink r:id="rId95" w:tgtFrame="_blank" w:tooltip="permanent link" w:history="1">
        <w:r w:rsidRPr="003A7556">
          <w:rPr>
            <w:rStyle w:val="Hyperlink"/>
            <w:rFonts w:ascii="Arial" w:hAnsi="Arial" w:cs="Arial"/>
            <w:sz w:val="28"/>
            <w:szCs w:val="28"/>
          </w:rPr>
          <w:t>link</w:t>
        </w:r>
      </w:hyperlink>
      <w:r w:rsidRPr="003A7556">
        <w:rPr>
          <w:rFonts w:ascii="Arial" w:hAnsi="Arial" w:cs="Arial"/>
          <w:sz w:val="28"/>
          <w:szCs w:val="28"/>
        </w:rPr>
        <w:t xml:space="preserve"> </w:t>
      </w:r>
      <w:r w:rsidRPr="003A7556">
        <w:rPr>
          <w:rFonts w:ascii="Arial" w:hAnsi="Arial" w:cs="Arial"/>
          <w:sz w:val="28"/>
          <w:szCs w:val="28"/>
        </w:rPr>
        <w:t xml:space="preserve">  </w:t>
      </w:r>
      <w:hyperlink r:id="rId96" w:history="1">
        <w:r w:rsidRPr="003A7556">
          <w:rPr>
            <w:rStyle w:val="Hyperlink"/>
            <w:rFonts w:ascii="Arial" w:hAnsi="Arial" w:cs="Arial"/>
            <w:sz w:val="28"/>
            <w:szCs w:val="28"/>
          </w:rPr>
          <w:t>Comments (4)</w:t>
        </w:r>
      </w:hyperlink>
    </w:p>
    <w:p w14:paraId="741CE9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where cons and far right differ conflict.</w:t>
      </w:r>
    </w:p>
    <w:p w14:paraId="1449B57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97" w:tooltip="http://www.nytimes.com/2005/06/27/politics/27witness.html?th&amp;emc=th" w:history="1">
        <w:r w:rsidRPr="003A7556">
          <w:rPr>
            <w:rStyle w:val="Hyperlink"/>
            <w:rFonts w:ascii="Arial" w:hAnsi="Arial" w:cs="Arial"/>
            <w:b/>
            <w:bCs/>
            <w:sz w:val="28"/>
            <w:szCs w:val="28"/>
          </w:rPr>
          <w:t>Two Groups Charge Abuse of Witness Law</w:t>
        </w:r>
      </w:hyperlink>
      <w:r w:rsidRPr="003A7556">
        <w:rPr>
          <w:rFonts w:ascii="Arial" w:hAnsi="Arial" w:cs="Arial"/>
          <w:sz w:val="28"/>
          <w:szCs w:val="28"/>
        </w:rPr>
        <w:br/>
        <w:t>By ERIC LICHTBLAU</w:t>
      </w:r>
      <w:r w:rsidRPr="003A7556">
        <w:rPr>
          <w:rFonts w:ascii="Arial" w:hAnsi="Arial" w:cs="Arial"/>
          <w:sz w:val="28"/>
          <w:szCs w:val="28"/>
        </w:rPr>
        <w:br/>
        <w:t>A new study charges that the administration has twisted the system of due process "beyond recognition" in jailing terror suspects without charging them with a crime.</w:t>
      </w:r>
    </w:p>
    <w:p w14:paraId="6AC3DB11"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98" w:tooltip="http://www.nytimes.com/2005/06/27/opinion/27mon3.html?th&amp;emc=th" w:history="1">
        <w:r w:rsidRPr="003A7556">
          <w:rPr>
            <w:rStyle w:val="Hyperlink"/>
            <w:rFonts w:ascii="Arial" w:hAnsi="Arial" w:cs="Arial"/>
            <w:b/>
            <w:bCs/>
            <w:sz w:val="28"/>
            <w:szCs w:val="28"/>
          </w:rPr>
          <w:t>America Giveth, America Taketh Away</w:t>
        </w:r>
      </w:hyperlink>
      <w:r w:rsidRPr="003A7556">
        <w:rPr>
          <w:rFonts w:ascii="Arial" w:hAnsi="Arial" w:cs="Arial"/>
          <w:sz w:val="28"/>
          <w:szCs w:val="28"/>
        </w:rPr>
        <w:br/>
        <w:t>The Bush administration extinguishes successful foreign AIDS programs it finds politically or morally objectionable.</w:t>
      </w:r>
    </w:p>
    <w:p w14:paraId="76B7FB88"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99" w:tooltip="http://letters.washingtonpost.com/W5RH04C0997AF91A7A27C3C84DD360" w:history="1">
        <w:r w:rsidRPr="003A7556">
          <w:rPr>
            <w:rStyle w:val="Hyperlink"/>
            <w:rFonts w:ascii="Arial" w:hAnsi="Arial" w:cs="Arial"/>
            <w:b/>
            <w:bCs/>
            <w:sz w:val="28"/>
            <w:szCs w:val="28"/>
          </w:rPr>
          <w:t>The New McCarthyism</w:t>
        </w:r>
      </w:hyperlink>
      <w:r w:rsidRPr="003A7556">
        <w:rPr>
          <w:rFonts w:ascii="Arial" w:hAnsi="Arial" w:cs="Arial"/>
          <w:sz w:val="28"/>
          <w:szCs w:val="28"/>
        </w:rPr>
        <w:t xml:space="preserve"> </w:t>
      </w:r>
      <w:r w:rsidRPr="003A7556">
        <w:rPr>
          <w:rFonts w:ascii="Arial" w:hAnsi="Arial" w:cs="Arial"/>
          <w:sz w:val="28"/>
          <w:szCs w:val="28"/>
        </w:rPr>
        <w:br/>
        <w:t>(The Washington Post)       6/05</w:t>
      </w:r>
    </w:p>
    <w:p w14:paraId="0B3980E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 the war: Sen. Chuck Hagel (R-Neb.), quoting him saying, "The White House is completely disconnected from reality. . . . It's like they're just making it up as they go along." </w:t>
      </w:r>
    </w:p>
    <w:p w14:paraId="3811DD9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/apparently bush is threatening other countries re terror. </w:t>
      </w:r>
    </w:p>
    <w:p w14:paraId="206E463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/brit hume exaggerating to venerate david mccullough’s account of geo wash. And army.   Have to elevate, worship, have heros</w:t>
      </w:r>
    </w:p>
    <w:p w14:paraId="41878DF5" w14:textId="77777777" w:rsidR="00426BCD" w:rsidRPr="003A7556" w:rsidRDefault="00426BCD" w:rsidP="00426BCD">
      <w:pPr>
        <w:pStyle w:val="NoSpacing"/>
        <w:rPr>
          <w:rFonts w:ascii="Arial" w:hAnsi="Arial" w:cs="Arial"/>
          <w:sz w:val="28"/>
          <w:szCs w:val="28"/>
        </w:rPr>
      </w:pPr>
      <w:hyperlink r:id="rId100" w:tooltip="http://www.nytimes.com/2005/07/10/opinion/10sun2.html?th&amp;emc=th" w:history="1">
        <w:r w:rsidRPr="003A7556">
          <w:rPr>
            <w:rStyle w:val="Hyperlink"/>
            <w:rFonts w:ascii="Arial" w:hAnsi="Arial" w:cs="Arial"/>
            <w:b/>
            <w:bCs/>
            <w:sz w:val="28"/>
            <w:szCs w:val="28"/>
          </w:rPr>
          <w:t>It's All Happening at the Tulsa Zoo</w:t>
        </w:r>
      </w:hyperlink>
      <w:r w:rsidRPr="003A7556">
        <w:rPr>
          <w:rFonts w:ascii="Arial" w:hAnsi="Arial" w:cs="Arial"/>
          <w:sz w:val="28"/>
          <w:szCs w:val="28"/>
        </w:rPr>
        <w:br/>
        <w:t>Christian creationists won too much of a victory for their own good in Tulsa, where the local zoo was ordered to exhibit a display extolling Genesis's account of creation.     7/05</w:t>
      </w:r>
    </w:p>
    <w:p w14:paraId="085DC6C6"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101" w:tooltip="http://www.nytimes.com/2005/07/10/opinion/10rich.html?th&amp;emc=th" w:history="1">
        <w:r w:rsidRPr="003A7556">
          <w:rPr>
            <w:rStyle w:val="Hyperlink"/>
            <w:rFonts w:ascii="Arial" w:hAnsi="Arial" w:cs="Arial"/>
            <w:b/>
            <w:bCs/>
            <w:sz w:val="28"/>
            <w:szCs w:val="28"/>
          </w:rPr>
          <w:t>We're Not in Watergate Anymore</w:t>
        </w:r>
      </w:hyperlink>
      <w:r w:rsidRPr="003A7556">
        <w:rPr>
          <w:rFonts w:ascii="Arial" w:hAnsi="Arial" w:cs="Arial"/>
          <w:b/>
          <w:bCs/>
          <w:sz w:val="28"/>
          <w:szCs w:val="28"/>
        </w:rPr>
        <w:t xml:space="preserve">  </w:t>
      </w:r>
      <w:r w:rsidRPr="003A7556">
        <w:rPr>
          <w:rFonts w:ascii="Arial" w:hAnsi="Arial" w:cs="Arial"/>
          <w:sz w:val="28"/>
          <w:szCs w:val="28"/>
        </w:rPr>
        <w:t>By FRANK RICH    7/05   No reporter went to jail during Watergate. No news organization buckled like Time. No one instigated a war on phony premises. This is worse than Watergate.      [title of jon dean’s bk?]</w:t>
      </w:r>
    </w:p>
    <w:p w14:paraId="109F5A72" w14:textId="77777777" w:rsidR="00426BCD" w:rsidRPr="003A7556" w:rsidRDefault="00426BCD" w:rsidP="00426BCD">
      <w:pPr>
        <w:pStyle w:val="NoSpacing"/>
        <w:rPr>
          <w:rFonts w:ascii="Arial" w:hAnsi="Arial" w:cs="Arial"/>
          <w:sz w:val="28"/>
          <w:szCs w:val="28"/>
        </w:rPr>
      </w:pPr>
      <w:hyperlink r:id="rId102" w:tooltip="http://www.nytimes.com/2005/07/10/opinion/10Kristof.html?th&amp;emc=th" w:history="1">
        <w:r w:rsidRPr="003A7556">
          <w:rPr>
            <w:rStyle w:val="Hyperlink"/>
            <w:rFonts w:ascii="Arial" w:hAnsi="Arial" w:cs="Arial"/>
            <w:b/>
            <w:bCs/>
            <w:sz w:val="28"/>
            <w:szCs w:val="28"/>
          </w:rPr>
          <w:t>Jack's Death, His Choice</w:t>
        </w:r>
      </w:hyperlink>
      <w:r w:rsidRPr="003A7556">
        <w:rPr>
          <w:rFonts w:ascii="Arial" w:hAnsi="Arial" w:cs="Arial"/>
          <w:b/>
          <w:bCs/>
          <w:sz w:val="28"/>
          <w:szCs w:val="28"/>
        </w:rPr>
        <w:t xml:space="preserve">    </w:t>
      </w:r>
      <w:r w:rsidRPr="003A7556">
        <w:rPr>
          <w:rFonts w:ascii="Arial" w:hAnsi="Arial" w:cs="Arial"/>
          <w:sz w:val="28"/>
          <w:szCs w:val="28"/>
        </w:rPr>
        <w:t>By NICHOLAS D. KRISTOF   President Bush is fighting to overturn the Oregon Death With Dignity law, which gives people like Jack Newbold the option of hastening their deaths.</w:t>
      </w:r>
    </w:p>
    <w:p w14:paraId="4C5D89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/jailing judy miller for not revealing her source</w:t>
      </w:r>
    </w:p>
    <w:p w14:paraId="3B82148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doesn’t rule out action against iran re nuke development.  8/05</w:t>
      </w:r>
    </w:p>
    <w:p w14:paraId="085981EB" w14:textId="77777777" w:rsidR="00426BCD" w:rsidRPr="003A7556" w:rsidRDefault="00426BCD" w:rsidP="00426BCD">
      <w:pPr>
        <w:pStyle w:val="NoSpacing"/>
        <w:rPr>
          <w:rFonts w:ascii="Arial" w:hAnsi="Arial" w:cs="Arial"/>
          <w:sz w:val="28"/>
          <w:szCs w:val="28"/>
        </w:rPr>
      </w:pPr>
      <w:hyperlink r:id="rId103" w:tooltip="http://www.nytimes.com/2005/08/16/opinion/16tue2.html?th&amp;emc=th" w:history="1">
        <w:r w:rsidRPr="003A7556">
          <w:rPr>
            <w:rStyle w:val="Hyperlink"/>
            <w:rFonts w:ascii="Arial" w:hAnsi="Arial" w:cs="Arial"/>
            <w:b/>
            <w:bCs/>
            <w:sz w:val="28"/>
            <w:szCs w:val="28"/>
          </w:rPr>
          <w:t>Justice Sunday Reloaded</w:t>
        </w:r>
      </w:hyperlink>
      <w:r w:rsidRPr="003A7556">
        <w:rPr>
          <w:rFonts w:ascii="Arial" w:hAnsi="Arial" w:cs="Arial"/>
          <w:b/>
          <w:bCs/>
          <w:sz w:val="28"/>
          <w:szCs w:val="28"/>
        </w:rPr>
        <w:t xml:space="preserve">    </w:t>
      </w:r>
      <w:r w:rsidRPr="003A7556">
        <w:rPr>
          <w:rFonts w:ascii="Arial" w:hAnsi="Arial" w:cs="Arial"/>
          <w:sz w:val="28"/>
          <w:szCs w:val="28"/>
        </w:rPr>
        <w:t>What the extreme right speakers at the second Justice Sunday rally object to is not activist judges, but judges who disagree with them.   8/05</w:t>
      </w:r>
    </w:p>
    <w:p w14:paraId="6CD9BA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IT will put a reporter in jail for not revealing her source</w:t>
      </w:r>
    </w:p>
    <w:p w14:paraId="77E0780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/ag:  bush has really opened a pandora’s box in af and iraq.  8/05   will take forever for both to sort selves out.</w:t>
      </w:r>
    </w:p>
    <w:p w14:paraId="7968B246" w14:textId="77777777" w:rsidR="00426BCD" w:rsidRPr="003A7556" w:rsidRDefault="00426BCD" w:rsidP="00426BCD">
      <w:pPr>
        <w:pStyle w:val="NoSpacing"/>
        <w:rPr>
          <w:rFonts w:ascii="Arial" w:hAnsi="Arial" w:cs="Arial"/>
          <w:sz w:val="28"/>
          <w:szCs w:val="28"/>
        </w:rPr>
      </w:pPr>
      <w:hyperlink r:id="rId104" w:tooltip="http://www.nytimes.com/2005/08/18/opinion/18rose.html?th&amp;emc=th" w:history="1">
        <w:r w:rsidRPr="003A7556">
          <w:rPr>
            <w:rStyle w:val="Hyperlink"/>
            <w:rFonts w:ascii="Arial" w:hAnsi="Arial" w:cs="Arial"/>
            <w:b/>
            <w:bCs/>
            <w:sz w:val="28"/>
            <w:szCs w:val="28"/>
          </w:rPr>
          <w:t>Get Real</w:t>
        </w:r>
      </w:hyperlink>
      <w:r w:rsidRPr="003A7556">
        <w:rPr>
          <w:rFonts w:ascii="Arial" w:hAnsi="Arial" w:cs="Arial"/>
          <w:b/>
          <w:bCs/>
          <w:sz w:val="28"/>
          <w:szCs w:val="28"/>
        </w:rPr>
        <w:t xml:space="preserve">  </w:t>
      </w:r>
      <w:r w:rsidRPr="003A7556">
        <w:rPr>
          <w:rFonts w:ascii="Arial" w:hAnsi="Arial" w:cs="Arial"/>
          <w:sz w:val="28"/>
          <w:szCs w:val="28"/>
        </w:rPr>
        <w:t>By GIDEON ROSE   In America's foreign policy, pragmatists have replaced fantasists.</w:t>
      </w:r>
    </w:p>
    <w:p w14:paraId="408C27A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/election coming in  Egypt 8/05.  at least we’re not heavily involved in THAT.</w:t>
      </w:r>
    </w:p>
    <w:p w14:paraId="5BD94399" w14:textId="77777777" w:rsidR="00426BCD" w:rsidRPr="003A7556" w:rsidRDefault="00426BCD" w:rsidP="00426BCD">
      <w:pPr>
        <w:pStyle w:val="NoSpacing"/>
        <w:rPr>
          <w:rFonts w:ascii="Arial" w:hAnsi="Arial" w:cs="Arial"/>
          <w:sz w:val="28"/>
          <w:szCs w:val="28"/>
        </w:rPr>
      </w:pPr>
      <w:hyperlink r:id="rId105" w:tooltip="http://www.nytimes.com/2005/08/20/opinion/20sat4.html?th&amp;emc=th" w:history="1">
        <w:r w:rsidRPr="003A7556">
          <w:rPr>
            <w:rStyle w:val="Hyperlink"/>
            <w:rFonts w:ascii="Arial" w:hAnsi="Arial" w:cs="Arial"/>
            <w:b/>
            <w:bCs/>
            <w:sz w:val="28"/>
            <w:szCs w:val="28"/>
          </w:rPr>
          <w:t>Intelligent Design and the Smithsonian</w:t>
        </w:r>
      </w:hyperlink>
      <w:r w:rsidRPr="003A7556">
        <w:rPr>
          <w:rFonts w:ascii="Arial" w:hAnsi="Arial" w:cs="Arial"/>
          <w:b/>
          <w:bCs/>
          <w:sz w:val="28"/>
          <w:szCs w:val="28"/>
        </w:rPr>
        <w:t xml:space="preserve">   </w:t>
      </w:r>
      <w:r w:rsidRPr="003A7556">
        <w:rPr>
          <w:rFonts w:ascii="Arial" w:hAnsi="Arial" w:cs="Arial"/>
          <w:sz w:val="28"/>
          <w:szCs w:val="28"/>
        </w:rPr>
        <w:t>The Smithsonian Institution can't seem to disentangle itself from the clutches of the anti-evolution crowd.   8/05</w:t>
      </w:r>
    </w:p>
    <w:p w14:paraId="390324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/bush is not saying he won’t go into iran.  Wow.  </w:t>
      </w:r>
    </w:p>
    <w:p w14:paraId="48ACFBA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/don’t get between them and their sanctimony, expertise</w:t>
      </w:r>
    </w:p>
    <w:p w14:paraId="2F3F2829" w14:textId="77777777" w:rsidR="00426BCD" w:rsidRPr="003A7556" w:rsidRDefault="00426BCD" w:rsidP="00426BCD">
      <w:pPr>
        <w:pStyle w:val="NoSpacing"/>
        <w:rPr>
          <w:rFonts w:ascii="Arial" w:hAnsi="Arial" w:cs="Arial"/>
          <w:sz w:val="28"/>
          <w:szCs w:val="28"/>
        </w:rPr>
      </w:pPr>
      <w:hyperlink r:id="rId106" w:tooltip="http://www.nytimes.com/2005/08/21/national/21evolve.html?th&amp;emc=th" w:history="1">
        <w:r w:rsidRPr="003A7556">
          <w:rPr>
            <w:rStyle w:val="Hyperlink"/>
            <w:rFonts w:ascii="Arial" w:hAnsi="Arial" w:cs="Arial"/>
            <w:b/>
            <w:bCs/>
            <w:sz w:val="28"/>
            <w:szCs w:val="28"/>
          </w:rPr>
          <w:t>Politicized Scholars Put Evolution on the Defensive</w:t>
        </w:r>
      </w:hyperlink>
      <w:r w:rsidRPr="003A7556">
        <w:rPr>
          <w:rFonts w:ascii="Arial" w:hAnsi="Arial" w:cs="Arial"/>
          <w:b/>
          <w:bCs/>
          <w:sz w:val="28"/>
          <w:szCs w:val="28"/>
        </w:rPr>
        <w:t xml:space="preserve">  </w:t>
      </w:r>
      <w:r w:rsidRPr="003A7556">
        <w:rPr>
          <w:rFonts w:ascii="Arial" w:hAnsi="Arial" w:cs="Arial"/>
          <w:sz w:val="28"/>
          <w:szCs w:val="28"/>
        </w:rPr>
        <w:t>By JODI WILGOREN</w:t>
      </w:r>
      <w:r w:rsidRPr="003A7556">
        <w:rPr>
          <w:rFonts w:ascii="Arial" w:hAnsi="Arial" w:cs="Arial"/>
          <w:sz w:val="28"/>
          <w:szCs w:val="28"/>
        </w:rPr>
        <w:br/>
        <w:t>The Discovery Institute is the ideological and strategic backbone behind the eruption of skirmishes over science in school districts and state capitals across the country.</w:t>
      </w:r>
    </w:p>
    <w:p w14:paraId="24F4755A" w14:textId="77777777" w:rsidR="00426BCD" w:rsidRPr="003A7556" w:rsidRDefault="00426BCD" w:rsidP="00426BCD">
      <w:pPr>
        <w:pStyle w:val="NoSpacing"/>
        <w:rPr>
          <w:rFonts w:ascii="Arial" w:hAnsi="Arial" w:cs="Arial"/>
          <w:sz w:val="28"/>
          <w:szCs w:val="28"/>
        </w:rPr>
      </w:pPr>
      <w:hyperlink r:id="rId107" w:tooltip="http://www.nytimes.com/2005/08/29/opinion/29mon2.html?th&amp;emc=th" w:history="1">
        <w:r w:rsidRPr="003A7556">
          <w:rPr>
            <w:rStyle w:val="Hyperlink"/>
            <w:rFonts w:ascii="Arial" w:hAnsi="Arial" w:cs="Arial"/>
            <w:b/>
            <w:bCs/>
            <w:sz w:val="28"/>
            <w:szCs w:val="28"/>
          </w:rPr>
          <w:t>Free Judy Miller</w:t>
        </w:r>
      </w:hyperlink>
      <w:r w:rsidRPr="003A7556">
        <w:rPr>
          <w:rFonts w:ascii="Arial" w:hAnsi="Arial" w:cs="Arial"/>
          <w:b/>
          <w:bCs/>
          <w:sz w:val="28"/>
          <w:szCs w:val="28"/>
        </w:rPr>
        <w:t xml:space="preserve">   </w:t>
      </w:r>
      <w:r w:rsidRPr="003A7556">
        <w:rPr>
          <w:rFonts w:ascii="Arial" w:hAnsi="Arial" w:cs="Arial"/>
          <w:sz w:val="28"/>
          <w:szCs w:val="28"/>
        </w:rPr>
        <w:t>That Judith Miller has been in jail for 55 days is an embarrassment to a country that is supposed to be revered around the world for its freedoms.</w:t>
      </w:r>
    </w:p>
    <w:p w14:paraId="5146C9F9" w14:textId="77777777" w:rsidR="00426BCD" w:rsidRPr="003A7556" w:rsidRDefault="00426BCD" w:rsidP="00426BCD">
      <w:pPr>
        <w:pStyle w:val="NoSpacing"/>
        <w:rPr>
          <w:rFonts w:ascii="Arial" w:hAnsi="Arial" w:cs="Arial"/>
          <w:sz w:val="28"/>
          <w:szCs w:val="28"/>
        </w:rPr>
      </w:pPr>
      <w:hyperlink r:id="rId108" w:tooltip="http://www.nytimes.com/2005/08/30/opinion/30tue4.html?th&amp;emc=th" w:history="1">
        <w:r w:rsidRPr="003A7556">
          <w:rPr>
            <w:rStyle w:val="Hyperlink"/>
            <w:rFonts w:ascii="Arial" w:hAnsi="Arial" w:cs="Arial"/>
            <w:b/>
            <w:bCs/>
            <w:sz w:val="28"/>
            <w:szCs w:val="28"/>
          </w:rPr>
          <w:t>Morning-After Maneuvers</w:t>
        </w:r>
      </w:hyperlink>
      <w:r w:rsidRPr="003A7556">
        <w:rPr>
          <w:rFonts w:ascii="Arial" w:hAnsi="Arial" w:cs="Arial"/>
          <w:sz w:val="28"/>
          <w:szCs w:val="28"/>
        </w:rPr>
        <w:br/>
        <w:t>If the Food and Drug Administration uses age as an excuse to deny easy access to Plan B, the manufacturer should apply to sell the pill over the counter to any woman, regardless of age.</w:t>
      </w:r>
    </w:p>
    <w:p w14:paraId="23BF2BD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/medieval </w:t>
      </w:r>
    </w:p>
    <w:p w14:paraId="78020E3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/abstinence pledge</w:t>
      </w:r>
    </w:p>
    <w:p w14:paraId="01E8C494" w14:textId="77777777" w:rsidR="00426BCD" w:rsidRPr="003A7556" w:rsidRDefault="00426BCD" w:rsidP="00426BCD">
      <w:pPr>
        <w:pStyle w:val="NoSpacing"/>
        <w:rPr>
          <w:rFonts w:ascii="Arial" w:hAnsi="Arial" w:cs="Arial"/>
          <w:sz w:val="28"/>
          <w:szCs w:val="28"/>
        </w:rPr>
      </w:pPr>
      <w:hyperlink r:id="rId109" w:tooltip="http://www.nytimes.com/2005/08/31/national/31religion.html?th&amp;emc=th" w:history="1">
        <w:r w:rsidRPr="003A7556">
          <w:rPr>
            <w:rStyle w:val="Hyperlink"/>
            <w:rFonts w:ascii="Arial" w:hAnsi="Arial" w:cs="Arial"/>
            <w:b/>
            <w:bCs/>
            <w:sz w:val="28"/>
            <w:szCs w:val="28"/>
          </w:rPr>
          <w:t>Teaching of Creationism Is Endorsed in New Survey</w:t>
        </w:r>
      </w:hyperlink>
      <w:r w:rsidRPr="003A7556">
        <w:rPr>
          <w:rFonts w:ascii="Arial" w:hAnsi="Arial" w:cs="Arial"/>
          <w:b/>
          <w:bCs/>
          <w:sz w:val="28"/>
          <w:szCs w:val="28"/>
        </w:rPr>
        <w:t xml:space="preserve">    </w:t>
      </w:r>
      <w:r w:rsidRPr="003A7556">
        <w:rPr>
          <w:rFonts w:ascii="Arial" w:hAnsi="Arial" w:cs="Arial"/>
          <w:sz w:val="28"/>
          <w:szCs w:val="28"/>
        </w:rPr>
        <w:t>By LAURIE GOODSTEIN     8/05</w:t>
      </w:r>
      <w:r w:rsidRPr="003A7556">
        <w:rPr>
          <w:rFonts w:ascii="Arial" w:hAnsi="Arial" w:cs="Arial"/>
          <w:sz w:val="28"/>
          <w:szCs w:val="28"/>
        </w:rPr>
        <w:br/>
        <w:t>A poll found that nearly two-thirds of Americans say that creationism should be taught alongside evolution in public schools.</w:t>
      </w:r>
    </w:p>
    <w:p w14:paraId="59CA1ED5" w14:textId="77777777" w:rsidR="00426BCD" w:rsidRPr="003A7556" w:rsidRDefault="00426BCD" w:rsidP="00426BCD">
      <w:pPr>
        <w:pStyle w:val="NoSpacing"/>
        <w:rPr>
          <w:rFonts w:ascii="Arial" w:hAnsi="Arial" w:cs="Arial"/>
          <w:sz w:val="28"/>
          <w:szCs w:val="28"/>
        </w:rPr>
      </w:pPr>
      <w:hyperlink r:id="rId110" w:tooltip="http://www.nytimes.com/2005/08/31/opinion/31fukuyama.html?th&amp;emc=th" w:history="1">
        <w:r w:rsidRPr="003A7556">
          <w:rPr>
            <w:rStyle w:val="Hyperlink"/>
            <w:rFonts w:ascii="Arial" w:hAnsi="Arial" w:cs="Arial"/>
            <w:b/>
            <w:bCs/>
            <w:sz w:val="28"/>
            <w:szCs w:val="28"/>
          </w:rPr>
          <w:t>Invasion of the Isolationists</w:t>
        </w:r>
      </w:hyperlink>
      <w:r w:rsidRPr="003A7556">
        <w:rPr>
          <w:rFonts w:ascii="Arial" w:hAnsi="Arial" w:cs="Arial"/>
          <w:b/>
          <w:bCs/>
          <w:sz w:val="28"/>
          <w:szCs w:val="28"/>
        </w:rPr>
        <w:t xml:space="preserve">  </w:t>
      </w:r>
      <w:r w:rsidRPr="003A7556">
        <w:rPr>
          <w:rFonts w:ascii="Arial" w:hAnsi="Arial" w:cs="Arial"/>
          <w:sz w:val="28"/>
          <w:szCs w:val="28"/>
        </w:rPr>
        <w:t>By FRANCIS FUKUYAMA  President Bush's strategy on Iraq is un-American.</w:t>
      </w:r>
    </w:p>
    <w:p w14:paraId="3A0DAC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 - - - - -</w:t>
      </w:r>
    </w:p>
    <w:p w14:paraId="39A5099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u.s. of shame  </w:t>
      </w:r>
    </w:p>
    <w:p w14:paraId="0B6CA8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 dowd. 9/3/05 - And when you combine limited government with incompetent government, lethal stuff happens.</w:t>
      </w:r>
    </w:p>
    <w:p w14:paraId="627843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America is once more plunged into a snake pit of anarchy, death, looting, raping, marauding thugs, suffering innocents, a shattered infrastructure, a gutted police force, insufficient troop levels and criminally negligent government planning. But this time it's happening in America. </w:t>
      </w:r>
    </w:p>
    <w:p w14:paraId="3AD4C9AD" w14:textId="77777777" w:rsidR="00426BCD" w:rsidRPr="003A7556" w:rsidRDefault="00426BCD" w:rsidP="00426BCD">
      <w:pPr>
        <w:pStyle w:val="NoSpacing"/>
        <w:rPr>
          <w:rFonts w:ascii="Arial" w:hAnsi="Arial" w:cs="Arial"/>
          <w:sz w:val="28"/>
          <w:szCs w:val="28"/>
        </w:rPr>
      </w:pPr>
      <w:bookmarkStart w:id="1" w:name="secondParagraph"/>
      <w:bookmarkEnd w:id="1"/>
      <w:r w:rsidRPr="003A7556">
        <w:rPr>
          <w:rFonts w:ascii="Arial" w:hAnsi="Arial" w:cs="Arial"/>
          <w:sz w:val="28"/>
          <w:szCs w:val="28"/>
        </w:rPr>
        <w:t>W. drove his budget-cutting Chevy to the levee, and it wasn't dry. Bye, bye, American lives. "I don't think anyone anticipated the breach of the levees," he told Diane Sawyer.</w:t>
      </w:r>
    </w:p>
    <w:p w14:paraId="1049D55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Shirt-sleeves rolled up, W. finally landed in Hell yesterday and chuckled about his wild boozing days in "the great city" of N'Awlins. He was clearly moved. "You know, I'm going to fly out of here in a minute," he said on the runway at the New Orleans International Airport, "but I want you to know that I'm not going to forget what I've seen." Out of the cameras' range, and avoided by W., was a convoy of thousands of sick and dying people, some sprawled on the floor or dumped on baggage carousels at a makeshift MASH unit inside the terminal.</w:t>
      </w:r>
    </w:p>
    <w:p w14:paraId="7B8ABFE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Why does this self-styled "can do" president always lapse into such lame "who could have known?" excuses.</w:t>
      </w:r>
    </w:p>
    <w:p w14:paraId="14F1C5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Who on earth could have known that Osama bin Laden wanted to attack us by flying planes into buildings? Any official who bothered to read the trellis of pre-9/11 intelligence briefs.</w:t>
      </w:r>
    </w:p>
    <w:p w14:paraId="1A44205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Who on earth could have known that an American invasion of Iraq would spawn a brutal insurgency, terrorist recruiting boom and possible civil war? Any official who bothered to read the C.I.A.'s prewar reports.</w:t>
      </w:r>
    </w:p>
    <w:p w14:paraId="4299AFB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Who on earth could have known that New Orleans's sinking levees were at risk from a strong hurricane? Anybody who bothered to read the endless warnings over the years about the Big Easy's uneasy fishbowl.</w:t>
      </w:r>
    </w:p>
    <w:p w14:paraId="1CF751A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 June 2004, Walter Maestri, emergency management chief for Jefferson Parish, fretted to The Times-Picayune in New Orleans: "It appears that the money has been moved in the president's budget to handle homeland security and the war in Iraq, and I suppose that's the price we pay. Nobody locally is happy that the levees can't be finished, and we are doing everything we can to make the case that this is a security issue for us."</w:t>
      </w:r>
    </w:p>
    <w:p w14:paraId="570460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Not only was the money depleted by the Bush folly in Iraq; 30 percent of the National Guard and about half its equipment are in Iraq.</w:t>
      </w:r>
    </w:p>
    <w:p w14:paraId="5E0104A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Ron Fournier of The Associated Press reported that the Army Corps of Engineers asked for $105 million for hurricane and flood programs in New Orleans last year. The White House carved it to about $40 million. But President Bush and Congress agreed to a $286.4 billion pork-filled highway bill with 6,000 pet projects, including a $231 million bridge for a small, uninhabited Alaskan island.</w:t>
      </w:r>
    </w:p>
    <w:p w14:paraId="681CAF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Just last year, Federal Emergency Management Agency officials practiced how they would respond to a fake hurricane that caused floods and stranded New Orleans residents. Imagine the feeble FEMA's response to Katrina if they had not prepared.</w:t>
      </w:r>
    </w:p>
    <w:p w14:paraId="2F92D34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Michael Brown, the blithering idiot in charge of FEMA - a job he trained for by running something called the International Arabian Horse Association - admitted he didn't know until Thursday that there were 15,000 desperate, dehydrated, hungry, angry, dying victims of Katrina in the New Orleans Convention Center. </w:t>
      </w:r>
    </w:p>
    <w:p w14:paraId="2EBF19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Was he sacked instantly? No, our tone-deaf president hailed him in Mobile, Ala., yesterday: "Brownie, you're doing a heck of a job."</w:t>
      </w:r>
    </w:p>
    <w:p w14:paraId="7448594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It would be one thing if President Bush and his inner circle - Dick Cheney was vacationing in Wyoming; Condi Rice was shoe shopping at Ferragamo's on Fifth Avenue and attended "Spamalot" before bloggers chased her back to Washington; and Andy Card was off in Maine - lacked empathy but could get the job done. But it is a chilling lack of empathy combined with a stunning lack of efficiency that could make this administration implode.</w:t>
      </w:r>
    </w:p>
    <w:p w14:paraId="169721A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When the president and vice president rashly shook off our allies and our respect for international law to pursue a war built on lies, when they sanctioned torture, they shook the faith of the world in American ideals.</w:t>
      </w:r>
    </w:p>
    <w:p w14:paraId="3EF2407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When they were deaf for so long to the horrific misery and cries for help of the victims in New Orleans - most of them poor and black, like those stuck at the back of the evacuation line yesterday while 700 guests and employees of the Hyatt Hotel were bused out first - they shook the faith of all Americans in American ideals. And made us ashamed.</w:t>
      </w:r>
    </w:p>
    <w:p w14:paraId="6E9FA4F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Who are we if we can't take care of our own</w:t>
      </w:r>
    </w:p>
    <w:p w14:paraId="7D88771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/lst rate hire lst rate; 2</w:t>
      </w:r>
      <w:r w:rsidRPr="003A7556">
        <w:rPr>
          <w:rFonts w:ascii="Arial" w:hAnsi="Arial" w:cs="Arial"/>
          <w:sz w:val="28"/>
          <w:szCs w:val="28"/>
          <w:vertAlign w:val="superscript"/>
        </w:rPr>
        <w:t>nd</w:t>
      </w:r>
      <w:r w:rsidRPr="003A7556">
        <w:rPr>
          <w:rFonts w:ascii="Arial" w:hAnsi="Arial" w:cs="Arial"/>
          <w:sz w:val="28"/>
          <w:szCs w:val="28"/>
        </w:rPr>
        <w:t xml:space="preserve"> rate hire 3</w:t>
      </w:r>
      <w:r w:rsidRPr="003A7556">
        <w:rPr>
          <w:rFonts w:ascii="Arial" w:hAnsi="Arial" w:cs="Arial"/>
          <w:sz w:val="28"/>
          <w:szCs w:val="28"/>
          <w:vertAlign w:val="superscript"/>
        </w:rPr>
        <w:t>rd</w:t>
      </w:r>
      <w:r w:rsidRPr="003A7556">
        <w:rPr>
          <w:rFonts w:ascii="Arial" w:hAnsi="Arial" w:cs="Arial"/>
          <w:sz w:val="28"/>
          <w:szCs w:val="28"/>
        </w:rPr>
        <w:t xml:space="preserve"> rate</w:t>
      </w:r>
    </w:p>
    <w:p w14:paraId="774E763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/libs want to be robin …..; the far right doesn’t need to be cause they are god.</w:t>
      </w:r>
    </w:p>
    <w:p w14:paraId="1819FE5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new a.g. – alberto Gonzales -  is someone I don’t trust.</w:t>
      </w:r>
    </w:p>
    <w:p w14:paraId="383FFC4B"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111" w:tooltip="http://www.nytimes.com/2005/09/04/opinion/04sun2.html?th&amp;emc=th" w:history="1">
        <w:r w:rsidRPr="003A7556">
          <w:rPr>
            <w:rStyle w:val="Hyperlink"/>
            <w:rFonts w:ascii="Arial" w:hAnsi="Arial" w:cs="Arial"/>
            <w:b/>
            <w:bCs/>
            <w:sz w:val="28"/>
            <w:szCs w:val="28"/>
          </w:rPr>
          <w:t>The Missing Condoms</w:t>
        </w:r>
      </w:hyperlink>
      <w:r w:rsidRPr="003A7556">
        <w:rPr>
          <w:rFonts w:ascii="Arial" w:hAnsi="Arial" w:cs="Arial"/>
          <w:sz w:val="28"/>
          <w:szCs w:val="28"/>
        </w:rPr>
        <w:br/>
        <w:t>No one knows better than the Ugandans that lives are saved when AIDS is treated as a public health challenge, not a moral crusade.</w:t>
      </w:r>
    </w:p>
    <w:p w14:paraId="09BEA02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112" w:tooltip="http://www.nytimes.com/2005/09/12/opinion/12mon3.html?th&amp;emc=th" w:history="1">
        <w:r w:rsidRPr="003A7556">
          <w:rPr>
            <w:rStyle w:val="Hyperlink"/>
            <w:rFonts w:ascii="Arial" w:hAnsi="Arial" w:cs="Arial"/>
            <w:b/>
            <w:bCs/>
            <w:sz w:val="28"/>
            <w:szCs w:val="28"/>
          </w:rPr>
          <w:t>Shielding a Basic Freedom</w:t>
        </w:r>
      </w:hyperlink>
      <w:r w:rsidRPr="003A7556">
        <w:rPr>
          <w:rFonts w:ascii="Arial" w:hAnsi="Arial" w:cs="Arial"/>
          <w:sz w:val="28"/>
          <w:szCs w:val="28"/>
        </w:rPr>
        <w:br/>
        <w:t>It is time for those in Congress who talk about freedom so eloquently and so often to stand up for the basic principle of an unfettered press.</w:t>
      </w:r>
    </w:p>
    <w:p w14:paraId="711339B4" w14:textId="77777777" w:rsidR="00426BCD" w:rsidRPr="003A7556" w:rsidRDefault="00426BCD" w:rsidP="00426BCD">
      <w:pPr>
        <w:pStyle w:val="NoSpacing"/>
        <w:rPr>
          <w:rFonts w:ascii="Arial" w:hAnsi="Arial" w:cs="Arial"/>
          <w:sz w:val="28"/>
          <w:szCs w:val="28"/>
        </w:rPr>
      </w:pPr>
      <w:hyperlink r:id="rId113" w:tooltip="http://letters.washingtonpost.com/W9RH04B3BC55E91A7A27C3D75B64F0" w:history="1">
        <w:r w:rsidRPr="003A7556">
          <w:rPr>
            <w:rStyle w:val="Hyperlink"/>
            <w:rFonts w:ascii="Arial" w:hAnsi="Arial" w:cs="Arial"/>
            <w:b/>
            <w:bCs/>
            <w:sz w:val="28"/>
            <w:szCs w:val="28"/>
          </w:rPr>
          <w:t>Whose Fault Is Pork?</w:t>
        </w:r>
      </w:hyperlink>
      <w:r w:rsidRPr="003A7556">
        <w:rPr>
          <w:rFonts w:ascii="Arial" w:hAnsi="Arial" w:cs="Arial"/>
          <w:sz w:val="28"/>
          <w:szCs w:val="28"/>
        </w:rPr>
        <w:t xml:space="preserve"> </w:t>
      </w:r>
      <w:r w:rsidRPr="003A7556">
        <w:rPr>
          <w:rFonts w:ascii="Arial" w:hAnsi="Arial" w:cs="Arial"/>
          <w:sz w:val="28"/>
          <w:szCs w:val="28"/>
        </w:rPr>
        <w:br/>
        <w:t xml:space="preserve">THE HUGE EXPANSION of government overseen by the supposed party of small government has provoked a conservative backlash. The Heritage Foundation, which is usually respectful of Republican Party officeholders, recently noted that the party's ascendancy has coincided with an extraordinarily expensive... </w:t>
      </w:r>
      <w:r w:rsidRPr="003A7556">
        <w:rPr>
          <w:rFonts w:ascii="Arial" w:hAnsi="Arial" w:cs="Arial"/>
          <w:sz w:val="28"/>
          <w:szCs w:val="28"/>
        </w:rPr>
        <w:br/>
        <w:t>(The Washington Post)</w:t>
      </w:r>
    </w:p>
    <w:p w14:paraId="0999B56A" w14:textId="77777777" w:rsidR="00426BCD" w:rsidRPr="003A7556" w:rsidRDefault="00426BCD" w:rsidP="00426BCD">
      <w:pPr>
        <w:pStyle w:val="NoSpacing"/>
        <w:rPr>
          <w:rFonts w:ascii="Arial" w:hAnsi="Arial" w:cs="Arial"/>
          <w:sz w:val="28"/>
          <w:szCs w:val="28"/>
        </w:rPr>
      </w:pPr>
      <w:hyperlink r:id="rId114" w:tooltip="http://www.nytimes.com/2005/10/06/politics/politicsspecial1/06scotus.html?th&amp;emc=th" w:history="1">
        <w:r w:rsidRPr="003A7556">
          <w:rPr>
            <w:rStyle w:val="Hyperlink"/>
            <w:rFonts w:ascii="Arial" w:hAnsi="Arial" w:cs="Arial"/>
            <w:b/>
            <w:bCs/>
            <w:sz w:val="28"/>
            <w:szCs w:val="28"/>
          </w:rPr>
          <w:t>Justices Explore U.S. Authority Over States on Assisted Suicide</w:t>
        </w:r>
      </w:hyperlink>
      <w:r w:rsidRPr="003A7556">
        <w:rPr>
          <w:rFonts w:ascii="Arial" w:hAnsi="Arial" w:cs="Arial"/>
          <w:b/>
          <w:bCs/>
          <w:sz w:val="28"/>
          <w:szCs w:val="28"/>
        </w:rPr>
        <w:t xml:space="preserve"> </w:t>
      </w:r>
      <w:r w:rsidRPr="003A7556">
        <w:rPr>
          <w:rFonts w:ascii="Arial" w:hAnsi="Arial" w:cs="Arial"/>
          <w:sz w:val="28"/>
          <w:szCs w:val="28"/>
        </w:rPr>
        <w:br/>
        <w:t>By LINDA GREENHOUSE</w:t>
      </w:r>
      <w:r w:rsidRPr="003A7556">
        <w:rPr>
          <w:rFonts w:ascii="Arial" w:hAnsi="Arial" w:cs="Arial"/>
          <w:sz w:val="28"/>
          <w:szCs w:val="28"/>
        </w:rPr>
        <w:br/>
        <w:t>The issues of ethics and personal autonomy that have animated the national debate remained outside the courtroom.    [vs cap… punish]</w:t>
      </w:r>
    </w:p>
    <w:p w14:paraId="68D16345" w14:textId="77777777" w:rsidR="00426BCD" w:rsidRPr="003A7556" w:rsidRDefault="00426BCD" w:rsidP="00426BCD">
      <w:pPr>
        <w:pStyle w:val="NoSpacing"/>
        <w:rPr>
          <w:rFonts w:ascii="Arial" w:hAnsi="Arial" w:cs="Arial"/>
          <w:sz w:val="28"/>
          <w:szCs w:val="28"/>
        </w:rPr>
      </w:pPr>
      <w:hyperlink r:id="rId115" w:tooltip="http://letters.washingtonpost.com/W9RH04B70C64F91A7A27C3D6F35D70" w:history="1">
        <w:r w:rsidRPr="003A7556">
          <w:rPr>
            <w:rStyle w:val="Hyperlink"/>
            <w:rFonts w:ascii="Arial" w:hAnsi="Arial" w:cs="Arial"/>
            <w:b/>
            <w:bCs/>
            <w:sz w:val="28"/>
            <w:szCs w:val="28"/>
          </w:rPr>
          <w:t>The Right, on Fire Over Miers</w:t>
        </w:r>
      </w:hyperlink>
      <w:r w:rsidRPr="003A7556">
        <w:rPr>
          <w:rFonts w:ascii="Arial" w:hAnsi="Arial" w:cs="Arial"/>
          <w:sz w:val="28"/>
          <w:szCs w:val="28"/>
        </w:rPr>
        <w:t xml:space="preserve">    (The Washington Post)</w:t>
      </w:r>
    </w:p>
    <w:p w14:paraId="43DA3E02" w14:textId="77777777" w:rsidR="00426BCD" w:rsidRPr="003A7556" w:rsidRDefault="00426BCD" w:rsidP="00426BCD">
      <w:pPr>
        <w:pStyle w:val="NoSpacing"/>
        <w:rPr>
          <w:rFonts w:ascii="Arial" w:hAnsi="Arial" w:cs="Arial"/>
          <w:sz w:val="28"/>
          <w:szCs w:val="28"/>
        </w:rPr>
      </w:pPr>
      <w:r w:rsidRPr="003A7556">
        <w:rPr>
          <w:rFonts w:ascii="Arial" w:hAnsi="Arial" w:cs="Arial"/>
          <w:b/>
          <w:bCs/>
          <w:noProof/>
          <w:sz w:val="28"/>
          <w:szCs w:val="28"/>
        </w:rPr>
        <w:drawing>
          <wp:inline distT="0" distB="0" distL="0" distR="0" wp14:anchorId="4AAA9E9F" wp14:editId="0E940A3D">
            <wp:extent cx="120650" cy="120650"/>
            <wp:effectExtent l="0" t="0" r="0" b="0"/>
            <wp:docPr id="7" name="Picture 7" descr="TimesSelect">
              <a:hlinkClick xmlns:a="http://schemas.openxmlformats.org/drawingml/2006/main" r:id="rId1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mesSelect"/>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3A7556">
        <w:rPr>
          <w:rFonts w:ascii="Arial" w:hAnsi="Arial" w:cs="Arial"/>
          <w:b/>
          <w:bCs/>
          <w:sz w:val="28"/>
          <w:szCs w:val="28"/>
        </w:rPr>
        <w:t> </w:t>
      </w:r>
      <w:hyperlink r:id="rId118" w:tgtFrame="_blank" w:history="1">
        <w:r w:rsidRPr="003A7556">
          <w:rPr>
            <w:rStyle w:val="Hyperlink"/>
            <w:rFonts w:ascii="Arial" w:hAnsi="Arial" w:cs="Arial"/>
            <w:b/>
            <w:bCs/>
            <w:sz w:val="28"/>
            <w:szCs w:val="28"/>
          </w:rPr>
          <w:t>The Faith-Based President Defrocked</w:t>
        </w:r>
      </w:hyperlink>
      <w:r w:rsidRPr="003A7556">
        <w:rPr>
          <w:rFonts w:ascii="Arial" w:hAnsi="Arial" w:cs="Arial"/>
          <w:b/>
          <w:bCs/>
          <w:sz w:val="28"/>
          <w:szCs w:val="28"/>
        </w:rPr>
        <w:t xml:space="preserve">   </w:t>
      </w:r>
      <w:r w:rsidRPr="003A7556">
        <w:rPr>
          <w:rFonts w:ascii="Arial" w:hAnsi="Arial" w:cs="Arial"/>
          <w:sz w:val="28"/>
          <w:szCs w:val="28"/>
        </w:rPr>
        <w:t>By FRANK RICH    The Harriet Miers nomination will be remembered as the flashpoint when the faith-based Bush base finally started to lose faith in our propaganda president.</w:t>
      </w:r>
    </w:p>
    <w:p w14:paraId="2689BA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/chavez of ven… said bush admin wants to impose things on people, not discuss</w:t>
      </w:r>
    </w:p>
    <w:p w14:paraId="0CD02FC7" w14:textId="77777777" w:rsidR="00426BCD" w:rsidRPr="003A7556" w:rsidRDefault="00426BCD" w:rsidP="00426BCD">
      <w:pPr>
        <w:pStyle w:val="NoSpacing"/>
        <w:rPr>
          <w:rFonts w:ascii="Arial" w:hAnsi="Arial" w:cs="Arial"/>
          <w:sz w:val="28"/>
          <w:szCs w:val="28"/>
        </w:rPr>
      </w:pPr>
      <w:hyperlink r:id="rId119" w:tooltip="http://www.nytimes.com/2005/10/13/national/13ballot.html?th&amp;emc=th" w:history="1">
        <w:r w:rsidRPr="003A7556">
          <w:rPr>
            <w:rStyle w:val="Hyperlink"/>
            <w:rFonts w:ascii="Arial" w:hAnsi="Arial" w:cs="Arial"/>
            <w:b/>
            <w:bCs/>
            <w:sz w:val="28"/>
            <w:szCs w:val="28"/>
          </w:rPr>
          <w:t>In Texas, Marriage Is on Ballot</w:t>
        </w:r>
      </w:hyperlink>
      <w:r w:rsidRPr="003A7556">
        <w:rPr>
          <w:rFonts w:ascii="Arial" w:hAnsi="Arial" w:cs="Arial"/>
          <w:b/>
          <w:bCs/>
          <w:sz w:val="28"/>
          <w:szCs w:val="28"/>
        </w:rPr>
        <w:t xml:space="preserve">    </w:t>
      </w:r>
      <w:r w:rsidRPr="003A7556">
        <w:rPr>
          <w:rFonts w:ascii="Arial" w:hAnsi="Arial" w:cs="Arial"/>
          <w:sz w:val="28"/>
          <w:szCs w:val="28"/>
        </w:rPr>
        <w:t>By RALPH BLUMENTHAL  The advertising campaign is beginning in a battle over a ballot proposition to ban same-sex marriage in the Texas Constitution.</w:t>
      </w:r>
    </w:p>
    <w:p w14:paraId="29C5AEF3" w14:textId="77777777" w:rsidR="00426BCD" w:rsidRPr="003A7556" w:rsidRDefault="00426BCD" w:rsidP="00426BCD">
      <w:pPr>
        <w:pStyle w:val="NoSpacing"/>
        <w:rPr>
          <w:rFonts w:ascii="Arial" w:hAnsi="Arial" w:cs="Arial"/>
          <w:sz w:val="28"/>
          <w:szCs w:val="28"/>
        </w:rPr>
      </w:pPr>
      <w:hyperlink r:id="rId120" w:tooltip="http://select.nytimes.com/2005/10/16/opinion/16kristof.html?th&amp;emc=th" w:history="1">
        <w:r w:rsidRPr="003A7556">
          <w:rPr>
            <w:rStyle w:val="Hyperlink"/>
            <w:rFonts w:ascii="Arial" w:hAnsi="Arial" w:cs="Arial"/>
            <w:b/>
            <w:bCs/>
            <w:sz w:val="28"/>
            <w:szCs w:val="28"/>
          </w:rPr>
          <w:t>Schoolyard Bully Diplomacy</w:t>
        </w:r>
      </w:hyperlink>
      <w:r w:rsidRPr="003A7556">
        <w:rPr>
          <w:rFonts w:ascii="Arial" w:hAnsi="Arial" w:cs="Arial"/>
          <w:b/>
          <w:bCs/>
          <w:sz w:val="28"/>
          <w:szCs w:val="28"/>
        </w:rPr>
        <w:t xml:space="preserve"> </w:t>
      </w:r>
      <w:r w:rsidRPr="003A7556">
        <w:rPr>
          <w:rFonts w:ascii="Arial" w:hAnsi="Arial" w:cs="Arial"/>
          <w:sz w:val="28"/>
          <w:szCs w:val="28"/>
        </w:rPr>
        <w:br/>
        <w:t>By NICHOLAS D. KRISTOF</w:t>
      </w:r>
      <w:r w:rsidRPr="003A7556">
        <w:rPr>
          <w:rFonts w:ascii="Arial" w:hAnsi="Arial" w:cs="Arial"/>
          <w:sz w:val="28"/>
          <w:szCs w:val="28"/>
        </w:rPr>
        <w:br/>
        <w:t>The United States is bullying Niger and dozens of other poor countries and cutting off some of their aid because of their support for the International Criminal Court.</w:t>
      </w:r>
    </w:p>
    <w:p w14:paraId="1FD568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/might have blown it in af by buying? The warlords to kick the Taliban and al queda out.  That entrenched them.  </w:t>
      </w:r>
    </w:p>
    <w:p w14:paraId="5928602F" w14:textId="77777777" w:rsidR="00426BCD" w:rsidRPr="003A7556" w:rsidRDefault="00426BCD" w:rsidP="00426BCD">
      <w:pPr>
        <w:pStyle w:val="NoSpacing"/>
        <w:rPr>
          <w:rFonts w:ascii="Arial" w:hAnsi="Arial" w:cs="Arial"/>
          <w:sz w:val="28"/>
          <w:szCs w:val="28"/>
        </w:rPr>
      </w:pPr>
      <w:hyperlink r:id="rId121" w:tooltip="http://www.nytimes.com/2005/10/20/international/middleeast/20diplo.html?th&amp;emc=th" w:history="1">
        <w:r w:rsidRPr="003A7556">
          <w:rPr>
            <w:rStyle w:val="Hyperlink"/>
            <w:rFonts w:ascii="Arial" w:hAnsi="Arial" w:cs="Arial"/>
            <w:b/>
            <w:bCs/>
            <w:sz w:val="28"/>
            <w:szCs w:val="28"/>
          </w:rPr>
          <w:t>Rice, in Testy Hearing, Cites Progress in Iraq</w:t>
        </w:r>
      </w:hyperlink>
      <w:r w:rsidRPr="003A7556">
        <w:rPr>
          <w:rFonts w:ascii="Arial" w:hAnsi="Arial" w:cs="Arial"/>
          <w:b/>
          <w:bCs/>
          <w:sz w:val="28"/>
          <w:szCs w:val="28"/>
        </w:rPr>
        <w:t xml:space="preserve">   </w:t>
      </w:r>
      <w:r w:rsidRPr="003A7556">
        <w:rPr>
          <w:rFonts w:ascii="Arial" w:hAnsi="Arial" w:cs="Arial"/>
          <w:sz w:val="28"/>
          <w:szCs w:val="28"/>
        </w:rPr>
        <w:t>The secretary of state declined to predict when American forces could withdraw or to rule out widening the war to Syria.    L0/20/05</w:t>
      </w:r>
    </w:p>
    <w:p w14:paraId="7CFEDB77" w14:textId="77777777" w:rsidR="00426BCD" w:rsidRPr="003A7556" w:rsidRDefault="00426BCD" w:rsidP="00426BCD">
      <w:pPr>
        <w:pStyle w:val="NoSpacing"/>
        <w:rPr>
          <w:rFonts w:ascii="Arial" w:hAnsi="Arial" w:cs="Arial"/>
          <w:sz w:val="28"/>
          <w:szCs w:val="28"/>
        </w:rPr>
      </w:pPr>
      <w:hyperlink r:id="rId122" w:tooltip="http://www.nytimes.com/2005/10/21/politics/21wilkerson.html?th&amp;emc=th" w:history="1">
        <w:r w:rsidRPr="003A7556">
          <w:rPr>
            <w:rStyle w:val="Hyperlink"/>
            <w:rFonts w:ascii="Arial" w:hAnsi="Arial" w:cs="Arial"/>
            <w:b/>
            <w:bCs/>
            <w:sz w:val="28"/>
            <w:szCs w:val="28"/>
          </w:rPr>
          <w:t>Former Powell Aide Says Bush Policy Is Run by 'Cabal'</w:t>
        </w:r>
      </w:hyperlink>
      <w:r w:rsidRPr="003A7556">
        <w:rPr>
          <w:rFonts w:ascii="Arial" w:hAnsi="Arial" w:cs="Arial"/>
          <w:b/>
          <w:bCs/>
          <w:sz w:val="28"/>
          <w:szCs w:val="28"/>
        </w:rPr>
        <w:t xml:space="preserve">    </w:t>
      </w:r>
      <w:r w:rsidRPr="003A7556">
        <w:rPr>
          <w:rFonts w:ascii="Arial" w:hAnsi="Arial" w:cs="Arial"/>
          <w:sz w:val="28"/>
          <w:szCs w:val="28"/>
        </w:rPr>
        <w:t>By BRIAN KNOWLTON</w:t>
      </w:r>
      <w:r w:rsidRPr="003A7556">
        <w:rPr>
          <w:rFonts w:ascii="Arial" w:hAnsi="Arial" w:cs="Arial"/>
          <w:sz w:val="28"/>
          <w:szCs w:val="28"/>
        </w:rPr>
        <w:br/>
        <w:t>Lawrence Wilkerson said that President Bush has made the country more vulnerable, not less, to future crises.   10/05</w:t>
      </w:r>
    </w:p>
    <w:p w14:paraId="58364FC0" w14:textId="77777777" w:rsidR="00426BCD" w:rsidRPr="003A7556" w:rsidRDefault="00426BCD" w:rsidP="00426BCD">
      <w:pPr>
        <w:pStyle w:val="NoSpacing"/>
        <w:rPr>
          <w:rFonts w:ascii="Arial" w:hAnsi="Arial" w:cs="Arial"/>
          <w:sz w:val="28"/>
          <w:szCs w:val="28"/>
        </w:rPr>
      </w:pPr>
      <w:hyperlink r:id="rId123" w:tooltip="http://www.nytimes.com/2005/10/21/opinion/21fri3.html?th&amp;emc=th" w:history="1">
        <w:r w:rsidRPr="003A7556">
          <w:rPr>
            <w:rStyle w:val="Hyperlink"/>
            <w:rFonts w:ascii="Arial" w:hAnsi="Arial" w:cs="Arial"/>
            <w:b/>
            <w:bCs/>
            <w:sz w:val="28"/>
            <w:szCs w:val="28"/>
          </w:rPr>
          <w:t>Hiding Behind Katrina</w:t>
        </w:r>
      </w:hyperlink>
      <w:r w:rsidRPr="003A7556">
        <w:rPr>
          <w:rFonts w:ascii="Arial" w:hAnsi="Arial" w:cs="Arial"/>
          <w:b/>
          <w:bCs/>
          <w:sz w:val="28"/>
          <w:szCs w:val="28"/>
        </w:rPr>
        <w:t xml:space="preserve"> </w:t>
      </w:r>
      <w:r w:rsidRPr="003A7556">
        <w:rPr>
          <w:rFonts w:ascii="Arial" w:hAnsi="Arial" w:cs="Arial"/>
          <w:sz w:val="28"/>
          <w:szCs w:val="28"/>
        </w:rPr>
        <w:br/>
        <w:t>It takes gall to use Hurricane Katrina as cover to undermine the democratic process, but that's what conservative ideologues are attempting in the House.</w:t>
      </w:r>
    </w:p>
    <w:p w14:paraId="369E6BC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vs bush.   They don’t like his spending, signing a broad campaign financing bill that some believe curtails free speech, passage of the no child left behind act that many say interferes with states’ rights.</w:t>
      </w:r>
    </w:p>
    <w:p w14:paraId="7699111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thot he’d be he 2</w:t>
      </w:r>
      <w:r w:rsidRPr="003A7556">
        <w:rPr>
          <w:rFonts w:ascii="Arial" w:hAnsi="Arial" w:cs="Arial"/>
          <w:sz w:val="28"/>
          <w:szCs w:val="28"/>
          <w:vertAlign w:val="superscript"/>
        </w:rPr>
        <w:t>nd</w:t>
      </w:r>
      <w:r w:rsidRPr="003A7556">
        <w:rPr>
          <w:rFonts w:ascii="Arial" w:hAnsi="Arial" w:cs="Arial"/>
          <w:sz w:val="28"/>
          <w:szCs w:val="28"/>
        </w:rPr>
        <w:t xml:space="preserve"> rr.  And bushed pushed that.</w:t>
      </w:r>
    </w:p>
    <w:p w14:paraId="6930DBB1" w14:textId="77777777" w:rsidR="00426BCD" w:rsidRPr="003A7556" w:rsidRDefault="00426BCD" w:rsidP="00426BCD">
      <w:pPr>
        <w:pStyle w:val="NoSpacing"/>
        <w:rPr>
          <w:rFonts w:ascii="Arial" w:hAnsi="Arial" w:cs="Arial"/>
          <w:sz w:val="28"/>
          <w:szCs w:val="28"/>
        </w:rPr>
      </w:pPr>
      <w:hyperlink r:id="rId124" w:tooltip="http://www.nytimes.com/2005/10/22/international/middleeast/22nations.html?th&amp;emc=th" w:history="1">
        <w:r w:rsidRPr="003A7556">
          <w:rPr>
            <w:rStyle w:val="Hyperlink"/>
            <w:rFonts w:ascii="Arial" w:hAnsi="Arial" w:cs="Arial"/>
            <w:b/>
            <w:bCs/>
            <w:sz w:val="28"/>
            <w:szCs w:val="28"/>
          </w:rPr>
          <w:t>Bush Pushes U.N. to Move Swiftly on Syria Report</w:t>
        </w:r>
      </w:hyperlink>
      <w:r w:rsidRPr="003A7556">
        <w:rPr>
          <w:rFonts w:ascii="Arial" w:hAnsi="Arial" w:cs="Arial"/>
          <w:b/>
          <w:bCs/>
          <w:sz w:val="28"/>
          <w:szCs w:val="28"/>
        </w:rPr>
        <w:t xml:space="preserve"> </w:t>
      </w:r>
      <w:r w:rsidRPr="003A7556">
        <w:rPr>
          <w:rFonts w:ascii="Arial" w:hAnsi="Arial" w:cs="Arial"/>
          <w:sz w:val="28"/>
          <w:szCs w:val="28"/>
        </w:rPr>
        <w:br/>
        <w:t>By WARREN HOGE</w:t>
      </w:r>
      <w:r w:rsidRPr="003A7556">
        <w:rPr>
          <w:rFonts w:ascii="Arial" w:hAnsi="Arial" w:cs="Arial"/>
          <w:sz w:val="28"/>
          <w:szCs w:val="28"/>
        </w:rPr>
        <w:br/>
        <w:t>Describing the U.N. report as "deeply disturbing," President Bush said the world must "respond accordingly."    [earlier talk of us going into iran]</w:t>
      </w:r>
    </w:p>
    <w:p w14:paraId="126914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needs war</w:t>
      </w:r>
    </w:p>
    <w:p w14:paraId="644E08D4" w14:textId="77777777" w:rsidR="00426BCD" w:rsidRPr="003A7556" w:rsidRDefault="00426BCD" w:rsidP="00426BCD">
      <w:pPr>
        <w:pStyle w:val="NoSpacing"/>
        <w:rPr>
          <w:rFonts w:ascii="Arial" w:hAnsi="Arial" w:cs="Arial"/>
          <w:sz w:val="28"/>
          <w:szCs w:val="28"/>
        </w:rPr>
      </w:pPr>
      <w:hyperlink r:id="rId125" w:tooltip="http://select.nytimes.com/2005/10/23/opinion/23kristof.html?th&amp;emc=th" w:history="1">
        <w:r w:rsidRPr="003A7556">
          <w:rPr>
            <w:rStyle w:val="Hyperlink"/>
            <w:rFonts w:ascii="Arial" w:hAnsi="Arial" w:cs="Arial"/>
            <w:b/>
            <w:bCs/>
            <w:sz w:val="28"/>
            <w:szCs w:val="28"/>
          </w:rPr>
          <w:t>Mr. Bush, This Is Pro-Life?</w:t>
        </w:r>
      </w:hyperlink>
      <w:r w:rsidRPr="003A7556">
        <w:rPr>
          <w:rFonts w:ascii="Arial" w:hAnsi="Arial" w:cs="Arial"/>
          <w:b/>
          <w:bCs/>
          <w:sz w:val="28"/>
          <w:szCs w:val="28"/>
        </w:rPr>
        <w:t xml:space="preserve">   </w:t>
      </w:r>
      <w:r w:rsidRPr="003A7556">
        <w:rPr>
          <w:rFonts w:ascii="Arial" w:hAnsi="Arial" w:cs="Arial"/>
          <w:sz w:val="28"/>
          <w:szCs w:val="28"/>
        </w:rPr>
        <w:t>By NICHOLAS D. KRISTOF    If only President Bush could see the results of withholding funds from the U.N. Population Fund.</w:t>
      </w:r>
    </w:p>
    <w:p w14:paraId="20B5894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/anti or uptight bout sex: masturbation, premarital, </w:t>
      </w:r>
    </w:p>
    <w:p w14:paraId="6F5F4D17" w14:textId="77777777" w:rsidR="00426BCD" w:rsidRPr="003A7556" w:rsidRDefault="00426BCD" w:rsidP="00426BCD">
      <w:pPr>
        <w:pStyle w:val="NoSpacing"/>
        <w:rPr>
          <w:rFonts w:ascii="Arial" w:hAnsi="Arial" w:cs="Arial"/>
          <w:sz w:val="28"/>
          <w:szCs w:val="28"/>
        </w:rPr>
      </w:pPr>
      <w:r w:rsidRPr="003A7556">
        <w:rPr>
          <w:rFonts w:ascii="Arial" w:hAnsi="Arial" w:cs="Arial"/>
          <w:b/>
          <w:bCs/>
          <w:noProof/>
          <w:sz w:val="28"/>
          <w:szCs w:val="28"/>
        </w:rPr>
        <w:drawing>
          <wp:inline distT="0" distB="0" distL="0" distR="0" wp14:anchorId="60597CC8" wp14:editId="6414EE74">
            <wp:extent cx="120650" cy="120650"/>
            <wp:effectExtent l="0" t="0" r="0" b="0"/>
            <wp:docPr id="6" name="Picture 6" descr="Right-click here to download pictures. To help protect your privacy, Outlook prevented automatic download of this picture from the Internet.&#10;TimesSelect">
              <a:hlinkClick xmlns:a="http://schemas.openxmlformats.org/drawingml/2006/main" r:id="rId126" tooltip="http://select.nytimes.com/2005/10/31/opinion/31herbert.html?th&amp;emc=t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ght-click here to download pictures. To help protect your privacy, Outlook prevented automatic download of this picture from the Internet.&#10;TimesSelect"/>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3A7556">
        <w:rPr>
          <w:rFonts w:ascii="Arial" w:hAnsi="Arial" w:cs="Arial"/>
          <w:b/>
          <w:bCs/>
          <w:sz w:val="28"/>
          <w:szCs w:val="28"/>
        </w:rPr>
        <w:t> </w:t>
      </w:r>
      <w:hyperlink r:id="rId127" w:tooltip="http://select.nytimes.com/2005/10/31/opinion/31herbert.html?th&amp;emc=th" w:history="1">
        <w:r w:rsidRPr="003A7556">
          <w:rPr>
            <w:rStyle w:val="Hyperlink"/>
            <w:rFonts w:ascii="Arial" w:hAnsi="Arial" w:cs="Arial"/>
            <w:b/>
            <w:bCs/>
            <w:sz w:val="28"/>
            <w:szCs w:val="28"/>
          </w:rPr>
          <w:t>Smoke Gets in Our Eyes</w:t>
        </w:r>
      </w:hyperlink>
      <w:r w:rsidRPr="003A7556">
        <w:rPr>
          <w:rFonts w:ascii="Arial" w:hAnsi="Arial" w:cs="Arial"/>
          <w:b/>
          <w:bCs/>
          <w:sz w:val="28"/>
          <w:szCs w:val="28"/>
        </w:rPr>
        <w:t xml:space="preserve"> </w:t>
      </w:r>
      <w:r w:rsidRPr="003A7556">
        <w:rPr>
          <w:rFonts w:ascii="Arial" w:hAnsi="Arial" w:cs="Arial"/>
          <w:sz w:val="28"/>
          <w:szCs w:val="28"/>
        </w:rPr>
        <w:br/>
        <w:t>By BOB HERBERT</w:t>
      </w:r>
      <w:r w:rsidRPr="003A7556">
        <w:rPr>
          <w:rFonts w:ascii="Arial" w:hAnsi="Arial" w:cs="Arial"/>
          <w:sz w:val="28"/>
          <w:szCs w:val="28"/>
        </w:rPr>
        <w:br/>
        <w:t>The art of Bush-speak is to achieve the effect of a lie without actually getting caught in a lie.</w:t>
      </w:r>
      <w:r w:rsidRPr="003A7556">
        <w:rPr>
          <w:rFonts w:ascii="Arial" w:hAnsi="Arial" w:cs="Arial"/>
          <w:sz w:val="28"/>
          <w:szCs w:val="28"/>
        </w:rPr>
        <w:br/>
      </w:r>
      <w:r w:rsidRPr="003A7556">
        <w:rPr>
          <w:rFonts w:ascii="Arial" w:hAnsi="Arial" w:cs="Arial"/>
          <w:b/>
          <w:bCs/>
          <w:sz w:val="28"/>
          <w:szCs w:val="28"/>
        </w:rPr>
        <w:t>OP-ED COLUMNIST</w:t>
      </w:r>
      <w:r w:rsidRPr="003A7556">
        <w:rPr>
          <w:rFonts w:ascii="Arial" w:hAnsi="Arial" w:cs="Arial"/>
          <w:sz w:val="28"/>
          <w:szCs w:val="28"/>
        </w:rPr>
        <w:br/>
      </w:r>
      <w:r w:rsidRPr="003A7556">
        <w:rPr>
          <w:rFonts w:ascii="Arial" w:hAnsi="Arial" w:cs="Arial"/>
          <w:b/>
          <w:bCs/>
          <w:noProof/>
          <w:sz w:val="28"/>
          <w:szCs w:val="28"/>
        </w:rPr>
        <w:drawing>
          <wp:inline distT="0" distB="0" distL="0" distR="0" wp14:anchorId="120CC444" wp14:editId="0ED21C4E">
            <wp:extent cx="120650" cy="120650"/>
            <wp:effectExtent l="0" t="0" r="0" b="0"/>
            <wp:docPr id="5" name="Picture 5" descr="Right-click here to download pictures. To help protect your privacy, Outlook prevented automatic download of this picture from the Internet.&#10;TimesSelect">
              <a:hlinkClick xmlns:a="http://schemas.openxmlformats.org/drawingml/2006/main" r:id="rId128" tooltip="http://select.nytimes.com/2005/10/31/opinion/31krugman.html?th&amp;emc=t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ght-click here to download pictures. To help protect your privacy, Outlook prevented automatic download of this picture from the Internet.&#10;TimesSelect"/>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3A7556">
        <w:rPr>
          <w:rFonts w:ascii="Arial" w:hAnsi="Arial" w:cs="Arial"/>
          <w:b/>
          <w:bCs/>
          <w:sz w:val="28"/>
          <w:szCs w:val="28"/>
        </w:rPr>
        <w:t> </w:t>
      </w:r>
      <w:hyperlink r:id="rId129" w:tooltip="http://select.nytimes.com/2005/10/31/opinion/31krugman.html?th&amp;emc=th" w:history="1">
        <w:r w:rsidRPr="003A7556">
          <w:rPr>
            <w:rStyle w:val="Hyperlink"/>
            <w:rFonts w:ascii="Arial" w:hAnsi="Arial" w:cs="Arial"/>
            <w:b/>
            <w:bCs/>
            <w:sz w:val="28"/>
            <w:szCs w:val="28"/>
          </w:rPr>
          <w:t>Ending the Fraudulence</w:t>
        </w:r>
      </w:hyperlink>
      <w:r w:rsidRPr="003A7556">
        <w:rPr>
          <w:rFonts w:ascii="Arial" w:hAnsi="Arial" w:cs="Arial"/>
          <w:b/>
          <w:bCs/>
          <w:sz w:val="28"/>
          <w:szCs w:val="28"/>
        </w:rPr>
        <w:t xml:space="preserve"> </w:t>
      </w:r>
      <w:r w:rsidRPr="003A7556">
        <w:rPr>
          <w:rFonts w:ascii="Arial" w:hAnsi="Arial" w:cs="Arial"/>
          <w:sz w:val="28"/>
          <w:szCs w:val="28"/>
        </w:rPr>
        <w:br/>
        <w:t>By PAUL KRUGMAN</w:t>
      </w:r>
      <w:r w:rsidRPr="003A7556">
        <w:rPr>
          <w:rFonts w:ascii="Arial" w:hAnsi="Arial" w:cs="Arial"/>
          <w:sz w:val="28"/>
          <w:szCs w:val="28"/>
        </w:rPr>
        <w:br/>
        <w:t>The Bush administration will stagger on for three more years. But its essential fraudulence stands exposed.</w:t>
      </w:r>
    </w:p>
    <w:p w14:paraId="361D5A53" w14:textId="77777777" w:rsidR="00426BCD" w:rsidRPr="003A7556" w:rsidRDefault="00426BCD" w:rsidP="00426BCD">
      <w:pPr>
        <w:pStyle w:val="NoSpacing"/>
        <w:rPr>
          <w:rFonts w:ascii="Arial" w:hAnsi="Arial" w:cs="Arial"/>
          <w:b/>
          <w:bCs/>
          <w:sz w:val="28"/>
          <w:szCs w:val="28"/>
        </w:rPr>
      </w:pPr>
      <w:hyperlink r:id="rId130" w:history="1">
        <w:r w:rsidRPr="003A7556">
          <w:rPr>
            <w:rStyle w:val="Hyperlink"/>
            <w:rFonts w:ascii="Arial" w:hAnsi="Arial" w:cs="Arial"/>
            <w:b/>
            <w:bCs/>
            <w:sz w:val="28"/>
            <w:szCs w:val="28"/>
          </w:rPr>
          <w:t>Despite Warnings, U.S. Leans on Syria</w:t>
        </w:r>
      </w:hyperlink>
    </w:p>
    <w:p w14:paraId="1F1EFC7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October 31, 2005</w:t>
      </w:r>
    </w:p>
    <w:p w14:paraId="02C750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By Paul Richter / Times Staff Writer </w:t>
      </w:r>
    </w:p>
    <w:p w14:paraId="335B68A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WASHINGTON — The Bush administration has embarked on an effort to build strong international pressure on Syria despite warnings from some Arab leaders and Israelis that doing so could lead to a chaotic collapse or even the rise of a fundamentalist...</w:t>
      </w:r>
    </w:p>
    <w:p w14:paraId="54CA78C7" w14:textId="77777777" w:rsidR="00426BCD" w:rsidRPr="003A7556" w:rsidRDefault="00426BCD" w:rsidP="00426BCD">
      <w:pPr>
        <w:pStyle w:val="NoSpacing"/>
        <w:rPr>
          <w:rFonts w:ascii="Arial" w:hAnsi="Arial" w:cs="Arial"/>
          <w:b/>
          <w:bCs/>
          <w:sz w:val="28"/>
          <w:szCs w:val="28"/>
        </w:rPr>
      </w:pPr>
      <w:hyperlink r:id="rId131" w:history="1">
        <w:r w:rsidRPr="003A7556">
          <w:rPr>
            <w:rStyle w:val="Hyperlink"/>
            <w:rFonts w:ascii="Arial" w:hAnsi="Arial" w:cs="Arial"/>
            <w:b/>
            <w:bCs/>
            <w:sz w:val="28"/>
            <w:szCs w:val="28"/>
          </w:rPr>
          <w:t>Uganda Takes Up Abstinence Campaign</w:t>
        </w:r>
      </w:hyperlink>
    </w:p>
    <w:p w14:paraId="76885E4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October 31, 2005</w:t>
      </w:r>
    </w:p>
    <w:p w14:paraId="6895D0E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By Edmund Sanders / Times Staff Writer </w:t>
      </w:r>
    </w:p>
    <w:p w14:paraId="567B817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Shift away from …. Condom use threatens one of the world’s most successful anti-aids programs.    … crisis is being driven ….. by the extreme  …. The us is…. pursuing in the emphasis on abstinence.   wow</w:t>
      </w:r>
    </w:p>
    <w:p w14:paraId="5B2356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/cutting off funds via  un?   To countries who allow abortion …</w:t>
      </w:r>
    </w:p>
    <w:p w14:paraId="75C9A21F" w14:textId="77777777" w:rsidR="00426BCD" w:rsidRPr="003A7556" w:rsidRDefault="00426BCD" w:rsidP="00426BCD">
      <w:pPr>
        <w:pStyle w:val="NoSpacing"/>
        <w:rPr>
          <w:rFonts w:ascii="Arial" w:hAnsi="Arial" w:cs="Arial"/>
          <w:sz w:val="28"/>
          <w:szCs w:val="28"/>
        </w:rPr>
      </w:pPr>
      <w:hyperlink r:id="rId132" w:tgtFrame="_blank" w:history="1">
        <w:r w:rsidRPr="003A7556">
          <w:rPr>
            <w:rStyle w:val="Hyperlink"/>
            <w:rFonts w:ascii="Arial" w:hAnsi="Arial" w:cs="Arial"/>
            <w:b/>
            <w:bCs/>
            <w:sz w:val="28"/>
            <w:szCs w:val="28"/>
          </w:rPr>
          <w:t>When the C.I.A. Played by the Rules</w:t>
        </w:r>
      </w:hyperlink>
      <w:r w:rsidRPr="003A7556">
        <w:rPr>
          <w:rFonts w:ascii="Arial" w:hAnsi="Arial" w:cs="Arial"/>
          <w:b/>
          <w:bCs/>
          <w:sz w:val="28"/>
          <w:szCs w:val="28"/>
        </w:rPr>
        <w:t xml:space="preserve">   </w:t>
      </w:r>
      <w:r w:rsidRPr="003A7556">
        <w:rPr>
          <w:rFonts w:ascii="Arial" w:hAnsi="Arial" w:cs="Arial"/>
          <w:sz w:val="28"/>
          <w:szCs w:val="28"/>
        </w:rPr>
        <w:br/>
        <w:t>By MILT BEARDEN</w:t>
      </w:r>
      <w:r w:rsidRPr="003A7556">
        <w:rPr>
          <w:rFonts w:ascii="Arial" w:hAnsi="Arial" w:cs="Arial"/>
          <w:sz w:val="28"/>
          <w:szCs w:val="28"/>
        </w:rPr>
        <w:br/>
        <w:t>Reciprocity provides an effective argument for the U.S. to obey the Geneva Conventions: the treatment of prisoners generally reaches symmetry in any war.</w:t>
      </w:r>
    </w:p>
    <w:p w14:paraId="535D870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What's Too Conservative? -- </w:t>
      </w:r>
      <w:hyperlink r:id="rId133" w:tgtFrame="_blank" w:history="1">
        <w:r w:rsidRPr="003A7556">
          <w:rPr>
            <w:rStyle w:val="Hyperlink"/>
            <w:rFonts w:ascii="Arial" w:hAnsi="Arial" w:cs="Arial"/>
            <w:sz w:val="28"/>
            <w:szCs w:val="28"/>
          </w:rPr>
          <w:t>http://letters.washingtonpost.com/WART035F5239D91A7A27C3D16F87E0</w:t>
        </w:r>
      </w:hyperlink>
      <w:r w:rsidRPr="003A7556">
        <w:rPr>
          <w:rFonts w:ascii="Arial" w:hAnsi="Arial" w:cs="Arial"/>
          <w:sz w:val="28"/>
          <w:szCs w:val="28"/>
        </w:rPr>
        <w:br/>
        <w:t> (The Washington Post)</w:t>
      </w:r>
      <w:r w:rsidRPr="003A7556">
        <w:rPr>
          <w:rFonts w:ascii="Arial" w:hAnsi="Arial" w:cs="Arial"/>
          <w:sz w:val="28"/>
          <w:szCs w:val="28"/>
        </w:rPr>
        <w:br/>
      </w:r>
      <w:r w:rsidRPr="003A7556">
        <w:rPr>
          <w:rFonts w:ascii="Arial" w:hAnsi="Arial" w:cs="Arial"/>
          <w:sz w:val="28"/>
          <w:szCs w:val="28"/>
        </w:rPr>
        <w:br/>
        <w:t xml:space="preserve">Distorting Sam Alito -- </w:t>
      </w:r>
      <w:hyperlink r:id="rId134" w:tgtFrame="_blank" w:history="1">
        <w:r w:rsidRPr="003A7556">
          <w:rPr>
            <w:rStyle w:val="Hyperlink"/>
            <w:rFonts w:ascii="Arial" w:hAnsi="Arial" w:cs="Arial"/>
            <w:sz w:val="28"/>
            <w:szCs w:val="28"/>
          </w:rPr>
          <w:t>http://letters.washingtonpost.com/WART035F5249C91A7A27C3D16F87E0</w:t>
        </w:r>
      </w:hyperlink>
      <w:r w:rsidRPr="003A7556">
        <w:rPr>
          <w:rFonts w:ascii="Arial" w:hAnsi="Arial" w:cs="Arial"/>
          <w:sz w:val="28"/>
          <w:szCs w:val="28"/>
        </w:rPr>
        <w:br/>
        <w:t> (The Washington Post)</w:t>
      </w:r>
    </w:p>
    <w:p w14:paraId="46121C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/jimmy carter said his new book ,’our endangered values’, says the last 5.5 yrs have shown the most radical changes in our hist.   wow.</w:t>
      </w:r>
      <w:r w:rsidRPr="003A7556">
        <w:rPr>
          <w:rFonts w:ascii="Arial" w:hAnsi="Arial" w:cs="Arial"/>
          <w:b/>
          <w:bCs/>
          <w:sz w:val="28"/>
          <w:szCs w:val="28"/>
        </w:rPr>
        <w:t xml:space="preserve"> From Publishers Weekly</w:t>
      </w:r>
      <w:r w:rsidRPr="003A7556">
        <w:rPr>
          <w:rFonts w:ascii="Arial" w:hAnsi="Arial" w:cs="Arial"/>
          <w:sz w:val="28"/>
          <w:szCs w:val="28"/>
        </w:rPr>
        <w:br/>
        <w:t xml:space="preserve">President Carter turns his attention to the political arena. He is gravely concerned by recent trends in conservatism, many of which, he argues, stem from the religious right's openly political agenda. Criticizing Christian fundamentalists for their "rigidity, domination and exclusion," he suggests that their open hostility toward a range of sinners (including homosexuals and the federal judiciary) runs counter to America's legacy of democratic freedom. </w:t>
      </w:r>
      <w:r w:rsidRPr="003A7556">
        <w:rPr>
          <w:rFonts w:ascii="Arial" w:hAnsi="Arial" w:cs="Arial"/>
          <w:b/>
          <w:bCs/>
          <w:sz w:val="28"/>
          <w:szCs w:val="28"/>
        </w:rPr>
        <w:t xml:space="preserve">From </w:t>
      </w:r>
      <w:hyperlink r:id="rId135" w:history="1">
        <w:r w:rsidRPr="003A7556">
          <w:rPr>
            <w:rStyle w:val="Hyperlink"/>
            <w:rFonts w:ascii="Arial" w:hAnsi="Arial" w:cs="Arial"/>
            <w:b/>
            <w:bCs/>
            <w:sz w:val="28"/>
            <w:szCs w:val="28"/>
          </w:rPr>
          <w:t>Booklist</w:t>
        </w:r>
      </w:hyperlink>
      <w:r w:rsidRPr="003A7556">
        <w:rPr>
          <w:rFonts w:ascii="Arial" w:hAnsi="Arial" w:cs="Arial"/>
          <w:sz w:val="28"/>
          <w:szCs w:val="28"/>
        </w:rPr>
        <w:br/>
        <w:t xml:space="preserve">------------------------- - - - - - - - </w:t>
      </w:r>
    </w:p>
    <w:p w14:paraId="3FE9434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Christian fundamentalists are uniformly rigid, domineering, and exclusivist      paints with a broad brush. His concern over the doctrine of </w:t>
      </w:r>
    </w:p>
    <w:p w14:paraId="72C6556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"pre-emptive" war is well argued</w:t>
      </w:r>
      <w:r w:rsidRPr="003A7556">
        <w:rPr>
          <w:rFonts w:ascii="Arial" w:hAnsi="Arial" w:cs="Arial"/>
          <w:sz w:val="28"/>
          <w:szCs w:val="28"/>
        </w:rPr>
        <w:br/>
      </w:r>
      <w:r w:rsidRPr="003A7556">
        <w:rPr>
          <w:rFonts w:ascii="Arial" w:hAnsi="Arial" w:cs="Arial"/>
          <w:noProof/>
          <w:sz w:val="28"/>
          <w:szCs w:val="28"/>
        </w:rPr>
        <w:drawing>
          <wp:inline distT="0" distB="0" distL="0" distR="0" wp14:anchorId="2D948745" wp14:editId="36163EFA">
            <wp:extent cx="95250" cy="82550"/>
            <wp:effectExtent l="0" t="0" r="0" b="0"/>
            <wp:docPr id="4" name="Picture 4" descr="http://g-images.amazon.com/images/G/01/x-locale/common/orange-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images.amazon.com/images/G/01/x-locale/common/orange-arrow.gif"/>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5250" cy="82550"/>
                    </a:xfrm>
                    <a:prstGeom prst="rect">
                      <a:avLst/>
                    </a:prstGeom>
                    <a:noFill/>
                    <a:ln>
                      <a:noFill/>
                    </a:ln>
                  </pic:spPr>
                </pic:pic>
              </a:graphicData>
            </a:graphic>
          </wp:inline>
        </w:drawing>
      </w:r>
      <w:hyperlink r:id="rId137" w:history="1">
        <w:r w:rsidRPr="003A7556">
          <w:rPr>
            <w:rStyle w:val="Hyperlink"/>
            <w:rFonts w:ascii="Arial" w:hAnsi="Arial" w:cs="Arial"/>
            <w:b/>
            <w:bCs/>
            <w:sz w:val="28"/>
            <w:szCs w:val="28"/>
          </w:rPr>
          <w:t>See all Editorial Reviews</w:t>
        </w:r>
      </w:hyperlink>
      <w:r w:rsidRPr="003A7556">
        <w:rPr>
          <w:rFonts w:ascii="Arial" w:hAnsi="Arial" w:cs="Arial"/>
          <w:b/>
          <w:bCs/>
          <w:sz w:val="28"/>
          <w:szCs w:val="28"/>
        </w:rPr>
        <w:t xml:space="preserve"> </w:t>
      </w:r>
    </w:p>
    <w:p w14:paraId="3DC738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/controllers  - </w:t>
      </w:r>
    </w:p>
    <w:p w14:paraId="1EC0BFB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/carter said this admin has retreated from the ir criminal crt.  </w:t>
      </w:r>
    </w:p>
    <w:p w14:paraId="6387FA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And from years of progress on halting the spread of nukes.    Wow.    sig</w:t>
      </w:r>
    </w:p>
    <w:p w14:paraId="72A0946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/really hung up on gays.    Way out of proportion.   Extremely sanctimonious  </w:t>
      </w:r>
    </w:p>
    <w:p w14:paraId="1569FFD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sodomy as anti gay ignoring fact may straight couple practice sodomy</w:t>
      </w:r>
    </w:p>
    <w:p w14:paraId="1E88E5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needle exchange?</w:t>
      </w:r>
    </w:p>
    <w:p w14:paraId="04E4A54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/not interested in the secular part of the arab world</w:t>
      </w:r>
    </w:p>
    <w:p w14:paraId="52A4F99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/probably anti clearing land minds.       We, Russia and china wouldn’t sign the ban</w:t>
      </w:r>
    </w:p>
    <w:p w14:paraId="1E08188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must need enemies, war, evil  they can cast out.</w:t>
      </w:r>
    </w:p>
    <w:p w14:paraId="37A1EA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*-/looks good - </w:t>
      </w:r>
      <w:hyperlink r:id="rId138" w:history="1">
        <w:r w:rsidRPr="003A7556">
          <w:rPr>
            <w:rStyle w:val="Hyperlink"/>
            <w:rFonts w:ascii="Arial" w:hAnsi="Arial" w:cs="Arial"/>
            <w:sz w:val="28"/>
            <w:szCs w:val="28"/>
          </w:rPr>
          <w:t>http://www.tylwythteg.com/enemies/farright.html</w:t>
        </w:r>
      </w:hyperlink>
      <w:r w:rsidRPr="003A7556">
        <w:rPr>
          <w:rFonts w:ascii="Arial" w:hAnsi="Arial" w:cs="Arial"/>
          <w:sz w:val="28"/>
          <w:szCs w:val="28"/>
        </w:rPr>
        <w:t xml:space="preserve"> </w:t>
      </w:r>
    </w:p>
    <w:p w14:paraId="59BB98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/racist</w:t>
      </w:r>
    </w:p>
    <w:p w14:paraId="0CC4B89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ll/05  -  </w:t>
      </w:r>
      <w:hyperlink r:id="rId139" w:tooltip="http://select.nytimes.com/2005/11/23/opinion/23friedman.html?th&amp;emc=th" w:history="1">
        <w:r w:rsidRPr="003A7556">
          <w:rPr>
            <w:rStyle w:val="Hyperlink"/>
            <w:rFonts w:ascii="Arial" w:hAnsi="Arial" w:cs="Arial"/>
            <w:b/>
            <w:bCs/>
            <w:sz w:val="28"/>
            <w:szCs w:val="28"/>
          </w:rPr>
          <w:t>George Bush's Third Term</w:t>
        </w:r>
      </w:hyperlink>
      <w:r w:rsidRPr="003A7556">
        <w:rPr>
          <w:rFonts w:ascii="Arial" w:hAnsi="Arial" w:cs="Arial"/>
          <w:b/>
          <w:bCs/>
          <w:sz w:val="28"/>
          <w:szCs w:val="28"/>
        </w:rPr>
        <w:t xml:space="preserve"> </w:t>
      </w:r>
      <w:r w:rsidRPr="003A7556">
        <w:rPr>
          <w:rFonts w:ascii="Arial" w:hAnsi="Arial" w:cs="Arial"/>
          <w:sz w:val="28"/>
          <w:szCs w:val="28"/>
        </w:rPr>
        <w:br/>
        <w:t>By THOMAS L. FRIEDMAN</w:t>
      </w:r>
      <w:r w:rsidRPr="003A7556">
        <w:rPr>
          <w:rFonts w:ascii="Arial" w:hAnsi="Arial" w:cs="Arial"/>
          <w:sz w:val="28"/>
          <w:szCs w:val="28"/>
        </w:rPr>
        <w:br/>
        <w:t>Now that President Bush has hit rock bottom again, the question is whether he can find America and turn his presidency around.</w:t>
      </w:r>
    </w:p>
    <w:p w14:paraId="71EA1D1E" w14:textId="77777777" w:rsidR="00426BCD" w:rsidRPr="003A7556" w:rsidRDefault="00426BCD" w:rsidP="00426BCD">
      <w:pPr>
        <w:pStyle w:val="NoSpacing"/>
        <w:rPr>
          <w:rFonts w:ascii="Arial" w:hAnsi="Arial" w:cs="Arial"/>
          <w:sz w:val="28"/>
          <w:szCs w:val="28"/>
        </w:rPr>
      </w:pPr>
      <w:hyperlink r:id="rId140" w:tooltip="http://www.nytimes.com/2005/11/27/national/nationalspecial3/27enemy.html?th&amp;emc=th" w:history="1">
        <w:r w:rsidRPr="003A7556">
          <w:rPr>
            <w:rStyle w:val="Hyperlink"/>
            <w:rFonts w:ascii="Arial" w:hAnsi="Arial" w:cs="Arial"/>
            <w:b/>
            <w:bCs/>
            <w:sz w:val="28"/>
            <w:szCs w:val="28"/>
          </w:rPr>
          <w:t>In Terror Cases, Administration Sets Own Rules</w:t>
        </w:r>
      </w:hyperlink>
      <w:r w:rsidRPr="003A7556">
        <w:rPr>
          <w:rFonts w:ascii="Arial" w:hAnsi="Arial" w:cs="Arial"/>
          <w:b/>
          <w:bCs/>
          <w:sz w:val="28"/>
          <w:szCs w:val="28"/>
        </w:rPr>
        <w:t xml:space="preserve"> </w:t>
      </w:r>
      <w:r w:rsidRPr="003A7556">
        <w:rPr>
          <w:rFonts w:ascii="Arial" w:hAnsi="Arial" w:cs="Arial"/>
          <w:sz w:val="28"/>
          <w:szCs w:val="28"/>
        </w:rPr>
        <w:br/>
        <w:t>By ADAM LIPTAK</w:t>
      </w:r>
      <w:r w:rsidRPr="003A7556">
        <w:rPr>
          <w:rFonts w:ascii="Arial" w:hAnsi="Arial" w:cs="Arial"/>
          <w:sz w:val="28"/>
          <w:szCs w:val="28"/>
        </w:rPr>
        <w:br/>
        <w:t>The Bush administration argues that judges should have essentially no role in reviewing its decisions on handling terror suspects.</w:t>
      </w:r>
    </w:p>
    <w:p w14:paraId="3D6C04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/church - st, judicial activists, Miranda, eng only, head scarves</w:t>
      </w:r>
    </w:p>
    <w:p w14:paraId="740124E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/defence dept took over st dept functions in iraq  ??</w:t>
      </w:r>
    </w:p>
    <w:p w14:paraId="6AF0C7F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 cons  need enemies?   Conspiracies</w:t>
      </w:r>
    </w:p>
    <w:p w14:paraId="3234553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/am spin on justice for saddam</w:t>
      </w:r>
    </w:p>
    <w:p w14:paraId="1CB66DB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141" w:history="1">
        <w:r w:rsidRPr="003A7556">
          <w:rPr>
            <w:rStyle w:val="Hyperlink"/>
            <w:rFonts w:ascii="Arial" w:hAnsi="Arial" w:cs="Arial"/>
            <w:sz w:val="28"/>
            <w:szCs w:val="28"/>
          </w:rPr>
          <w:t>www.frontpagemagazine.com</w:t>
        </w:r>
      </w:hyperlink>
      <w:r w:rsidRPr="003A7556">
        <w:rPr>
          <w:rFonts w:ascii="Arial" w:hAnsi="Arial" w:cs="Arial"/>
          <w:sz w:val="28"/>
          <w:szCs w:val="28"/>
        </w:rPr>
        <w:t xml:space="preserve">  by david horowitz</w:t>
      </w:r>
    </w:p>
    <w:p w14:paraId="1D9B9837"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 </w:t>
      </w:r>
      <w:hyperlink r:id="rId142" w:tooltip="http://select.nytimes.com/2005/12/03/opinion/03dowd.html?th&amp;emc=th" w:history="1">
        <w:r w:rsidRPr="003A7556">
          <w:rPr>
            <w:rStyle w:val="Hyperlink"/>
            <w:rFonts w:ascii="Arial" w:hAnsi="Arial" w:cs="Arial"/>
            <w:b/>
            <w:bCs/>
            <w:sz w:val="28"/>
            <w:szCs w:val="28"/>
          </w:rPr>
          <w:t>W.'s Head in the Sand</w:t>
        </w:r>
      </w:hyperlink>
      <w:r w:rsidRPr="003A7556">
        <w:rPr>
          <w:rFonts w:ascii="Arial" w:hAnsi="Arial" w:cs="Arial"/>
          <w:b/>
          <w:bCs/>
          <w:sz w:val="28"/>
          <w:szCs w:val="28"/>
        </w:rPr>
        <w:t xml:space="preserve">   </w:t>
      </w:r>
      <w:r w:rsidRPr="003A7556">
        <w:rPr>
          <w:rFonts w:ascii="Arial" w:hAnsi="Arial" w:cs="Arial"/>
          <w:sz w:val="28"/>
          <w:szCs w:val="28"/>
        </w:rPr>
        <w:t>By MAUREEN DOWD  l2/3/05   The Bush warriors are so deluded they're even faking their fakery.</w:t>
      </w:r>
    </w:p>
    <w:p w14:paraId="752B3930" w14:textId="77777777" w:rsidR="00426BCD" w:rsidRPr="003A7556" w:rsidRDefault="00426BCD" w:rsidP="00426BCD">
      <w:pPr>
        <w:pStyle w:val="NoSpacing"/>
        <w:rPr>
          <w:rFonts w:ascii="Arial" w:hAnsi="Arial" w:cs="Arial"/>
          <w:sz w:val="28"/>
          <w:szCs w:val="28"/>
        </w:rPr>
      </w:pPr>
      <w:hyperlink r:id="rId143" w:tooltip="http://www.nytimes.com/2005/12/06/international/europe/06rice.html?th&amp;emc=th" w:history="1">
        <w:r w:rsidRPr="003A7556">
          <w:rPr>
            <w:rStyle w:val="Hyperlink"/>
            <w:rFonts w:ascii="Arial" w:hAnsi="Arial" w:cs="Arial"/>
            <w:b/>
            <w:bCs/>
            <w:sz w:val="28"/>
            <w:szCs w:val="28"/>
          </w:rPr>
          <w:t>U.S. Interrogations Are Saving European Lives, Rice Says</w:t>
        </w:r>
      </w:hyperlink>
      <w:r w:rsidRPr="003A7556">
        <w:rPr>
          <w:rFonts w:ascii="Arial" w:hAnsi="Arial" w:cs="Arial"/>
          <w:b/>
          <w:bCs/>
          <w:sz w:val="28"/>
          <w:szCs w:val="28"/>
        </w:rPr>
        <w:t xml:space="preserve"> </w:t>
      </w:r>
      <w:r w:rsidRPr="003A7556">
        <w:rPr>
          <w:rFonts w:ascii="Arial" w:hAnsi="Arial" w:cs="Arial"/>
          <w:sz w:val="28"/>
          <w:szCs w:val="28"/>
        </w:rPr>
        <w:br/>
        <w:t>By JOEL BRINKLEY</w:t>
      </w:r>
      <w:r w:rsidRPr="003A7556">
        <w:rPr>
          <w:rFonts w:ascii="Arial" w:hAnsi="Arial" w:cs="Arial"/>
          <w:sz w:val="28"/>
          <w:szCs w:val="28"/>
        </w:rPr>
        <w:br/>
        <w:t>Secretary of State Condoleezza Rice chastised European leaders for complaining about secret jails for terror suspects.</w:t>
      </w:r>
    </w:p>
    <w:p w14:paraId="163DE40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/john kerry said Iraqis should burst into Iraqi homes if nec in mid of night, not ams.  </w:t>
      </w:r>
    </w:p>
    <w:p w14:paraId="5F6157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144" w:tooltip="http://www.nytimes.com/2005/12/15/politics/15intel.html?th&amp;emc=th" w:history="1">
        <w:r w:rsidRPr="003A7556">
          <w:rPr>
            <w:rStyle w:val="Hyperlink"/>
            <w:rFonts w:ascii="Arial" w:hAnsi="Arial" w:cs="Arial"/>
            <w:b/>
            <w:bCs/>
            <w:sz w:val="28"/>
            <w:szCs w:val="28"/>
          </w:rPr>
          <w:t>Senate Is Set to Require White House to Account for Secret Prisons</w:t>
        </w:r>
      </w:hyperlink>
      <w:r w:rsidRPr="003A7556">
        <w:rPr>
          <w:rFonts w:ascii="Arial" w:hAnsi="Arial" w:cs="Arial"/>
          <w:b/>
          <w:bCs/>
          <w:sz w:val="28"/>
          <w:szCs w:val="28"/>
        </w:rPr>
        <w:t xml:space="preserve"> </w:t>
      </w:r>
      <w:r w:rsidRPr="003A7556">
        <w:rPr>
          <w:rFonts w:ascii="Arial" w:hAnsi="Arial" w:cs="Arial"/>
          <w:sz w:val="28"/>
          <w:szCs w:val="28"/>
        </w:rPr>
        <w:br/>
        <w:t>By DOUGLAS JEHL</w:t>
      </w:r>
      <w:r w:rsidRPr="003A7556">
        <w:rPr>
          <w:rFonts w:ascii="Arial" w:hAnsi="Arial" w:cs="Arial"/>
          <w:sz w:val="28"/>
          <w:szCs w:val="28"/>
        </w:rPr>
        <w:br/>
        <w:t>The measure would require the Bush administration to provide its most specific and extensive accounting about the C.I.A. secret prison system.</w:t>
      </w:r>
    </w:p>
    <w:p w14:paraId="34713D78"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145" w:tooltip="http://select.nytimes.com/2005/12/18/opinion/18kristof.html?th&amp;emc=th" w:history="1">
        <w:r w:rsidRPr="003A7556">
          <w:rPr>
            <w:rStyle w:val="Hyperlink"/>
            <w:rFonts w:ascii="Arial" w:hAnsi="Arial" w:cs="Arial"/>
            <w:b/>
            <w:bCs/>
            <w:sz w:val="28"/>
            <w:szCs w:val="28"/>
          </w:rPr>
          <w:t>A Challenge for Bill O'Reilly</w:t>
        </w:r>
      </w:hyperlink>
      <w:r w:rsidRPr="003A7556">
        <w:rPr>
          <w:rFonts w:ascii="Arial" w:hAnsi="Arial" w:cs="Arial"/>
          <w:b/>
          <w:bCs/>
          <w:sz w:val="28"/>
          <w:szCs w:val="28"/>
        </w:rPr>
        <w:t xml:space="preserve">   </w:t>
      </w:r>
      <w:r w:rsidRPr="003A7556">
        <w:rPr>
          <w:rFonts w:ascii="Arial" w:hAnsi="Arial" w:cs="Arial"/>
          <w:sz w:val="28"/>
          <w:szCs w:val="28"/>
        </w:rPr>
        <w:t>By NICHOLAS D. KRISTOF  When you've seen what real war does, you don't lightly use the word to describe disagreements about Christmas greetings.</w:t>
      </w:r>
    </w:p>
    <w:p w14:paraId="774FE5B4" w14:textId="77777777" w:rsidR="00426BCD" w:rsidRPr="003A7556" w:rsidRDefault="00426BCD" w:rsidP="00426BCD">
      <w:pPr>
        <w:pStyle w:val="NoSpacing"/>
        <w:rPr>
          <w:rFonts w:ascii="Arial" w:hAnsi="Arial" w:cs="Arial"/>
          <w:sz w:val="28"/>
          <w:szCs w:val="28"/>
        </w:rPr>
      </w:pPr>
      <w:hyperlink r:id="rId146" w:tooltip="http://select.nytimes.com/2005/12/19/opinion/19herbert.html?th&amp;emc=th" w:history="1">
        <w:r w:rsidRPr="003A7556">
          <w:rPr>
            <w:rStyle w:val="Hyperlink"/>
            <w:rFonts w:ascii="Arial" w:hAnsi="Arial" w:cs="Arial"/>
            <w:b/>
            <w:bCs/>
            <w:sz w:val="28"/>
            <w:szCs w:val="28"/>
          </w:rPr>
          <w:t>Dangerous Territory</w:t>
        </w:r>
      </w:hyperlink>
      <w:r w:rsidRPr="003A7556">
        <w:rPr>
          <w:rFonts w:ascii="Arial" w:hAnsi="Arial" w:cs="Arial"/>
          <w:b/>
          <w:bCs/>
          <w:sz w:val="28"/>
          <w:szCs w:val="28"/>
        </w:rPr>
        <w:t xml:space="preserve">   </w:t>
      </w:r>
      <w:r w:rsidRPr="003A7556">
        <w:rPr>
          <w:rFonts w:ascii="Arial" w:hAnsi="Arial" w:cs="Arial"/>
          <w:sz w:val="28"/>
          <w:szCs w:val="28"/>
        </w:rPr>
        <w:t>By BOB HERBERT  The Bush administration has shown no qualms about trampling the fundamental tenets of a free, open and democratic society.</w:t>
      </w:r>
    </w:p>
    <w:p w14:paraId="4F2C24A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 dissent</w:t>
      </w:r>
    </w:p>
    <w:p w14:paraId="6B87C51B" w14:textId="77777777" w:rsidR="00426BCD" w:rsidRPr="003A7556" w:rsidRDefault="00426BCD" w:rsidP="00426BCD">
      <w:pPr>
        <w:pStyle w:val="NoSpacing"/>
        <w:rPr>
          <w:rFonts w:ascii="Arial" w:hAnsi="Arial" w:cs="Arial"/>
          <w:b/>
          <w:bCs/>
          <w:sz w:val="28"/>
          <w:szCs w:val="28"/>
        </w:rPr>
      </w:pPr>
      <w:r w:rsidRPr="003A7556">
        <w:rPr>
          <w:rFonts w:ascii="Arial" w:hAnsi="Arial" w:cs="Arial"/>
          <w:b/>
          <w:bCs/>
          <w:sz w:val="28"/>
          <w:szCs w:val="28"/>
        </w:rPr>
        <w:t>In survey of ten US presidents, Bush fares badly</w:t>
      </w:r>
    </w:p>
    <w:p w14:paraId="52A188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Fri Dec 16, 2005 03:46</w:t>
      </w:r>
    </w:p>
    <w:p w14:paraId="1A0C10B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WASHINGTON (Reuters) - President George W. Bush ranks as the least popular and most bellicose of the last ten U.S. presidents, according to a new survey. </w:t>
      </w:r>
    </w:p>
    <w:p w14:paraId="5BE9866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Only nine percent of the 662 people polled picked Bush as their favorite among the last 10 presidents. John F. Kennedy topped that part of the survey, with 26 percent, closely followed by Bill Clinton (25 percent) and Ronald Reagan (23 percent). </w:t>
      </w:r>
    </w:p>
    <w:p w14:paraId="28D531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Bush was also viewed as the most warlike president (43 percent), the worst for the economy (42 percent) and the least effective (33 percent). But he was rated most highly in response to a question on who would do the right thing even if it were unpopular. </w:t>
      </w:r>
    </w:p>
    <w:p w14:paraId="15E8054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survey was conducted by the Chicago-based National Qualitative Centers, a marketing research company, as part of research for a forthcoming book on popular preferences, one of its authors, Ken Berwitz, said on Friday.    © Reuters 2005. All Rights Reserved</w:t>
      </w:r>
    </w:p>
    <w:p w14:paraId="011FE5B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/probably sticks it’s nose out too far on free trade.   Now thai…  resents  it</w:t>
      </w:r>
    </w:p>
    <w:p w14:paraId="3FBB69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/we’re spying on our own people without legal ok.   Says  Sen  leiberman </w:t>
      </w:r>
    </w:p>
    <w:p w14:paraId="13D6C7A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/condi rice says too countries are fueling the cartoon deal.   Bad timing</w:t>
      </w:r>
    </w:p>
    <w:p w14:paraId="31B5F90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/o’reilly -   self-right.     Good to get away from him in bkk</w:t>
      </w:r>
    </w:p>
    <w:p w14:paraId="2D1E83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/our borders?</w:t>
      </w:r>
    </w:p>
    <w:p w14:paraId="0696E5A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/Investigators working for the U.N. called on the U.S. to shut down the Guantánamo Bay camp and either try its detainees quickly or free them.  2/06</w:t>
      </w:r>
    </w:p>
    <w:p w14:paraId="65F47C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/sep of church and st</w:t>
      </w:r>
    </w:p>
    <w:p w14:paraId="6F581B20" w14:textId="77777777" w:rsidR="00426BCD" w:rsidRPr="003A7556" w:rsidRDefault="00426BCD" w:rsidP="00426BCD">
      <w:pPr>
        <w:pStyle w:val="NoSpacing"/>
        <w:rPr>
          <w:rFonts w:ascii="Arial" w:hAnsi="Arial" w:cs="Arial"/>
          <w:sz w:val="28"/>
          <w:szCs w:val="28"/>
        </w:rPr>
      </w:pPr>
      <w:hyperlink r:id="rId147" w:tooltip="http://www.nytimes.com/2006/02/22/international/middleeast/22gitmo.html?th&amp;emc=th" w:history="1">
        <w:r w:rsidRPr="003A7556">
          <w:rPr>
            <w:rStyle w:val="Hyperlink"/>
            <w:rFonts w:ascii="Arial" w:hAnsi="Arial" w:cs="Arial"/>
            <w:b/>
            <w:bCs/>
            <w:sz w:val="28"/>
            <w:szCs w:val="28"/>
          </w:rPr>
          <w:t>Force-Feeding at Guantánamo Is Now Acknowledged</w:t>
        </w:r>
      </w:hyperlink>
      <w:r w:rsidRPr="003A7556">
        <w:rPr>
          <w:rFonts w:ascii="Arial" w:hAnsi="Arial" w:cs="Arial"/>
          <w:b/>
          <w:bCs/>
          <w:sz w:val="28"/>
          <w:szCs w:val="28"/>
        </w:rPr>
        <w:t xml:space="preserve"> </w:t>
      </w:r>
      <w:r w:rsidRPr="003A7556">
        <w:rPr>
          <w:rFonts w:ascii="Arial" w:hAnsi="Arial" w:cs="Arial"/>
          <w:sz w:val="28"/>
          <w:szCs w:val="28"/>
        </w:rPr>
        <w:br/>
        <w:t>By ERIC SCHMITT and TIM GOLDEN</w:t>
      </w:r>
      <w:r w:rsidRPr="003A7556">
        <w:rPr>
          <w:rFonts w:ascii="Arial" w:hAnsi="Arial" w:cs="Arial"/>
          <w:sz w:val="28"/>
          <w:szCs w:val="28"/>
        </w:rPr>
        <w:br/>
        <w:t>The base's commander confirmed that soldiers force-fed prisoners who were on hunger strikes to protest their incarceration.</w:t>
      </w:r>
    </w:p>
    <w:p w14:paraId="22158D6B" w14:textId="77777777" w:rsidR="00426BCD" w:rsidRPr="003A7556" w:rsidRDefault="00426BCD" w:rsidP="00426BCD">
      <w:pPr>
        <w:pStyle w:val="NoSpacing"/>
        <w:rPr>
          <w:rFonts w:ascii="Arial" w:hAnsi="Arial" w:cs="Arial"/>
          <w:sz w:val="28"/>
          <w:szCs w:val="28"/>
        </w:rPr>
      </w:pPr>
      <w:hyperlink r:id="rId148" w:tooltip="http://select.nytimes.com/2006/02/22/opinion/22dowd.html?th&amp;emc=th" w:history="1">
        <w:r w:rsidRPr="003A7556">
          <w:rPr>
            <w:rStyle w:val="Hyperlink"/>
            <w:rFonts w:ascii="Arial" w:hAnsi="Arial" w:cs="Arial"/>
            <w:b/>
            <w:bCs/>
            <w:sz w:val="28"/>
            <w:szCs w:val="28"/>
          </w:rPr>
          <w:t>G.O.P. to W.: You're Nuts!</w:t>
        </w:r>
      </w:hyperlink>
      <w:r w:rsidRPr="003A7556">
        <w:rPr>
          <w:rFonts w:ascii="Arial" w:hAnsi="Arial" w:cs="Arial"/>
          <w:b/>
          <w:bCs/>
          <w:sz w:val="28"/>
          <w:szCs w:val="28"/>
        </w:rPr>
        <w:t xml:space="preserve"> </w:t>
      </w:r>
      <w:r w:rsidRPr="003A7556">
        <w:rPr>
          <w:rFonts w:ascii="Arial" w:hAnsi="Arial" w:cs="Arial"/>
          <w:sz w:val="28"/>
          <w:szCs w:val="28"/>
        </w:rPr>
        <w:br/>
        <w:t>By MAUREEN DOWD</w:t>
      </w:r>
      <w:r w:rsidRPr="003A7556">
        <w:rPr>
          <w:rFonts w:ascii="Arial" w:hAnsi="Arial" w:cs="Arial"/>
          <w:sz w:val="28"/>
          <w:szCs w:val="28"/>
        </w:rPr>
        <w:br/>
        <w:t>Same old pattern: a stupid national security decision is made in secret, blowing off checks and balances, and the president's out of the loop.</w:t>
      </w:r>
    </w:p>
    <w:p w14:paraId="2FDEFFD7" w14:textId="77777777" w:rsidR="00426BCD" w:rsidRPr="003A7556" w:rsidRDefault="00426BCD" w:rsidP="00426BCD">
      <w:pPr>
        <w:pStyle w:val="NoSpacing"/>
        <w:rPr>
          <w:rFonts w:ascii="Arial" w:hAnsi="Arial" w:cs="Arial"/>
          <w:sz w:val="28"/>
          <w:szCs w:val="28"/>
        </w:rPr>
      </w:pPr>
      <w:hyperlink r:id="rId149" w:tooltip="http://select.nytimes.com/2006/02/23/opinion/23brooks.html?th&amp;emc=th" w:history="1">
        <w:r w:rsidRPr="003A7556">
          <w:rPr>
            <w:rStyle w:val="Hyperlink"/>
            <w:rFonts w:ascii="Arial" w:hAnsi="Arial" w:cs="Arial"/>
            <w:b/>
            <w:bCs/>
            <w:sz w:val="28"/>
            <w:szCs w:val="28"/>
          </w:rPr>
          <w:t>Kicking Arabs in the Teeth</w:t>
        </w:r>
      </w:hyperlink>
      <w:r w:rsidRPr="003A7556">
        <w:rPr>
          <w:rFonts w:ascii="Arial" w:hAnsi="Arial" w:cs="Arial"/>
          <w:b/>
          <w:bCs/>
          <w:sz w:val="28"/>
          <w:szCs w:val="28"/>
        </w:rPr>
        <w:t xml:space="preserve"> </w:t>
      </w:r>
      <w:r w:rsidRPr="003A7556">
        <w:rPr>
          <w:rFonts w:ascii="Arial" w:hAnsi="Arial" w:cs="Arial"/>
          <w:sz w:val="28"/>
          <w:szCs w:val="28"/>
        </w:rPr>
        <w:br/>
        <w:t>By DAVID BROOKS</w:t>
      </w:r>
      <w:r w:rsidRPr="003A7556">
        <w:rPr>
          <w:rFonts w:ascii="Arial" w:hAnsi="Arial" w:cs="Arial"/>
          <w:sz w:val="28"/>
          <w:szCs w:val="28"/>
        </w:rPr>
        <w:br/>
        <w:t>The opposition to a deal that would give a Dubai company management of six U.S. ports is completely bogus.</w:t>
      </w:r>
    </w:p>
    <w:p w14:paraId="190996E7" w14:textId="77777777" w:rsidR="00426BCD" w:rsidRPr="003A7556" w:rsidRDefault="00426BCD" w:rsidP="00426BCD">
      <w:pPr>
        <w:pStyle w:val="NoSpacing"/>
        <w:rPr>
          <w:rFonts w:ascii="Arial" w:hAnsi="Arial" w:cs="Arial"/>
          <w:sz w:val="28"/>
          <w:szCs w:val="28"/>
        </w:rPr>
      </w:pPr>
      <w:hyperlink r:id="rId150" w:tooltip="http://letters.washingtonpost.com/W2RH030AB66F491A7A27C32E8E8090" w:history="1">
        <w:r w:rsidRPr="003A7556">
          <w:rPr>
            <w:rStyle w:val="Hyperlink"/>
            <w:rFonts w:ascii="Arial" w:hAnsi="Arial" w:cs="Arial"/>
            <w:b/>
            <w:bCs/>
            <w:sz w:val="28"/>
            <w:szCs w:val="28"/>
          </w:rPr>
          <w:t>Rhetoric of Unreality</w:t>
        </w:r>
      </w:hyperlink>
      <w:r w:rsidRPr="003A7556">
        <w:rPr>
          <w:rFonts w:ascii="Arial" w:hAnsi="Arial" w:cs="Arial"/>
          <w:sz w:val="28"/>
          <w:szCs w:val="28"/>
        </w:rPr>
        <w:t xml:space="preserve"> </w:t>
      </w:r>
      <w:r w:rsidRPr="003A7556">
        <w:rPr>
          <w:rFonts w:ascii="Arial" w:hAnsi="Arial" w:cs="Arial"/>
          <w:sz w:val="28"/>
          <w:szCs w:val="28"/>
        </w:rPr>
        <w:br/>
        <w:t xml:space="preserve">Where Is Iraq After Nearly 3 Years of War? </w:t>
      </w:r>
      <w:r w:rsidRPr="003A7556">
        <w:rPr>
          <w:rFonts w:ascii="Arial" w:hAnsi="Arial" w:cs="Arial"/>
          <w:sz w:val="28"/>
          <w:szCs w:val="28"/>
        </w:rPr>
        <w:br/>
        <w:t>(The Washington Post)</w:t>
      </w:r>
    </w:p>
    <w:p w14:paraId="1FEECD73" w14:textId="77777777" w:rsidR="00426BCD" w:rsidRPr="003A7556" w:rsidRDefault="00426BCD" w:rsidP="00426BCD">
      <w:pPr>
        <w:pStyle w:val="NoSpacing"/>
        <w:rPr>
          <w:rFonts w:ascii="Arial" w:hAnsi="Arial" w:cs="Arial"/>
          <w:sz w:val="28"/>
          <w:szCs w:val="28"/>
        </w:rPr>
      </w:pPr>
      <w:hyperlink r:id="rId151" w:tooltip="http://www.nytimes.com/2006/03/02/opinion/02thu2.html?th&amp;emc=th" w:history="1">
        <w:r w:rsidRPr="003A7556">
          <w:rPr>
            <w:rStyle w:val="Hyperlink"/>
            <w:rFonts w:ascii="Arial" w:hAnsi="Arial" w:cs="Arial"/>
            <w:b/>
            <w:bCs/>
            <w:sz w:val="28"/>
            <w:szCs w:val="28"/>
          </w:rPr>
          <w:t>The Abusive New Federalism</w:t>
        </w:r>
      </w:hyperlink>
      <w:r w:rsidRPr="003A7556">
        <w:rPr>
          <w:rFonts w:ascii="Arial" w:hAnsi="Arial" w:cs="Arial"/>
          <w:b/>
          <w:bCs/>
          <w:sz w:val="28"/>
          <w:szCs w:val="28"/>
        </w:rPr>
        <w:t xml:space="preserve"> </w:t>
      </w:r>
      <w:r w:rsidRPr="003A7556">
        <w:rPr>
          <w:rFonts w:ascii="Arial" w:hAnsi="Arial" w:cs="Arial"/>
          <w:sz w:val="28"/>
          <w:szCs w:val="28"/>
        </w:rPr>
        <w:br/>
        <w:t>After a murky legislative process distinguished by a lack of any public hearing, the House is ready to rush to approve a special-interest measure for the food industry Thursday.</w:t>
      </w:r>
    </w:p>
    <w:p w14:paraId="274C6AB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/imposter.  A book [by Bernie Goldberg?]:   bush has undermined the rep party.  </w:t>
      </w:r>
    </w:p>
    <w:p w14:paraId="39A7330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/He imposed tariffs.  </w:t>
      </w:r>
    </w:p>
    <w:p w14:paraId="5E5D0B4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/Limitless powers for a wartime pres.  Bush has backed a </w:t>
      </w:r>
    </w:p>
    <w:p w14:paraId="3287639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/const amend to ban gay marriage, </w:t>
      </w:r>
    </w:p>
    <w:p w14:paraId="0F0355F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-/tied aids funding to abstinence ed.  Soc conservatives say bush is the best pres they’ve had – a righteous man.</w:t>
      </w:r>
    </w:p>
    <w:p w14:paraId="0E04D519"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152" w:tooltip="http://letters.washingtonpost.com/W2RH0308D306891A7A27C32E732950" w:history="1">
        <w:r w:rsidRPr="003A7556">
          <w:rPr>
            <w:rStyle w:val="Hyperlink"/>
            <w:rFonts w:ascii="Arial" w:hAnsi="Arial" w:cs="Arial"/>
            <w:b/>
            <w:bCs/>
            <w:sz w:val="28"/>
            <w:szCs w:val="28"/>
          </w:rPr>
          <w:t>The Case for Democracy</w:t>
        </w:r>
      </w:hyperlink>
      <w:r w:rsidRPr="003A7556">
        <w:rPr>
          <w:rFonts w:ascii="Arial" w:hAnsi="Arial" w:cs="Arial"/>
          <w:sz w:val="28"/>
          <w:szCs w:val="28"/>
        </w:rPr>
        <w:t xml:space="preserve">     3/06</w:t>
      </w:r>
      <w:r w:rsidRPr="003A7556">
        <w:rPr>
          <w:rFonts w:ascii="Arial" w:hAnsi="Arial" w:cs="Arial"/>
          <w:sz w:val="28"/>
          <w:szCs w:val="28"/>
        </w:rPr>
        <w:br/>
        <w:t xml:space="preserve">THE "DEMOCRACY backlash" is in full swing, largely because of the carnage in Iraq and the electoral success of the terrorist organization Hamas in the Palestinian Authority. In the past week our op-ed writers from right to left have expressed doubts about, or opposition to, the Bush administration's... </w:t>
      </w:r>
      <w:r w:rsidRPr="003A7556">
        <w:rPr>
          <w:rFonts w:ascii="Arial" w:hAnsi="Arial" w:cs="Arial"/>
          <w:sz w:val="28"/>
          <w:szCs w:val="28"/>
        </w:rPr>
        <w:br/>
        <w:t xml:space="preserve">(The Washington Post) </w:t>
      </w:r>
    </w:p>
    <w:p w14:paraId="6A6FCBB0" w14:textId="77777777" w:rsidR="00426BCD" w:rsidRPr="003A7556" w:rsidRDefault="00426BCD" w:rsidP="00426BCD">
      <w:pPr>
        <w:pStyle w:val="NoSpacing"/>
        <w:rPr>
          <w:rFonts w:ascii="Arial" w:hAnsi="Arial" w:cs="Arial"/>
          <w:sz w:val="28"/>
          <w:szCs w:val="28"/>
        </w:rPr>
      </w:pPr>
      <w:hyperlink r:id="rId153" w:tooltip="http://select.nytimes.com/2006/03/06/opinion/06herbert.html?th&amp;emc=th" w:history="1">
        <w:r w:rsidRPr="003A7556">
          <w:rPr>
            <w:rStyle w:val="Hyperlink"/>
            <w:rFonts w:ascii="Arial" w:hAnsi="Arial" w:cs="Arial"/>
            <w:b/>
            <w:bCs/>
            <w:sz w:val="28"/>
            <w:szCs w:val="28"/>
          </w:rPr>
          <w:t>Nuclear Madness</w:t>
        </w:r>
      </w:hyperlink>
      <w:r w:rsidRPr="003A7556">
        <w:rPr>
          <w:rFonts w:ascii="Arial" w:hAnsi="Arial" w:cs="Arial"/>
          <w:b/>
          <w:bCs/>
          <w:sz w:val="28"/>
          <w:szCs w:val="28"/>
        </w:rPr>
        <w:t xml:space="preserve"> </w:t>
      </w:r>
      <w:r w:rsidRPr="003A7556">
        <w:rPr>
          <w:rFonts w:ascii="Arial" w:hAnsi="Arial" w:cs="Arial"/>
          <w:sz w:val="28"/>
          <w:szCs w:val="28"/>
        </w:rPr>
        <w:br/>
        <w:t>By BOB HERBERT     3/06</w:t>
      </w:r>
      <w:r w:rsidRPr="003A7556">
        <w:rPr>
          <w:rFonts w:ascii="Arial" w:hAnsi="Arial" w:cs="Arial"/>
          <w:sz w:val="28"/>
          <w:szCs w:val="28"/>
        </w:rPr>
        <w:br/>
        <w:t>President Bush has moved the world a step closer to an accelerated nuclear arms race in Asia and elsewhere.</w:t>
      </w:r>
    </w:p>
    <w:p w14:paraId="5DE6143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/end justifies the means.</w:t>
      </w:r>
    </w:p>
    <w:p w14:paraId="5EA1CC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/their domestic self-righteousness = their ir self-r….    prove this.  Sig</w:t>
      </w:r>
    </w:p>
    <w:p w14:paraId="0034301B"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154" w:tooltip="http://www.nytimes.com/2006/03/07/opinion/07tue1.html?th&amp;emc=th" w:history="1">
        <w:r w:rsidRPr="003A7556">
          <w:rPr>
            <w:rStyle w:val="Hyperlink"/>
            <w:rFonts w:ascii="Arial" w:hAnsi="Arial" w:cs="Arial"/>
            <w:b/>
            <w:bCs/>
            <w:sz w:val="28"/>
            <w:szCs w:val="28"/>
          </w:rPr>
          <w:t>Mr. Bush's Asian Road Trip</w:t>
        </w:r>
      </w:hyperlink>
      <w:r w:rsidRPr="003A7556">
        <w:rPr>
          <w:rFonts w:ascii="Arial" w:hAnsi="Arial" w:cs="Arial"/>
          <w:b/>
          <w:bCs/>
          <w:sz w:val="28"/>
          <w:szCs w:val="28"/>
        </w:rPr>
        <w:t xml:space="preserve"> </w:t>
      </w:r>
      <w:r w:rsidRPr="003A7556">
        <w:rPr>
          <w:rFonts w:ascii="Arial" w:hAnsi="Arial" w:cs="Arial"/>
          <w:sz w:val="28"/>
          <w:szCs w:val="28"/>
        </w:rPr>
        <w:br/>
        <w:t>President Bush's spectacularly misconceived trip to Pakistan and India may have inflicted serious damage to American goals.</w:t>
      </w:r>
    </w:p>
    <w:p w14:paraId="6D2639B2" w14:textId="77777777" w:rsidR="00426BCD" w:rsidRPr="003A7556" w:rsidRDefault="00426BCD" w:rsidP="00426BCD">
      <w:pPr>
        <w:pStyle w:val="NoSpacing"/>
        <w:rPr>
          <w:rFonts w:ascii="Arial" w:hAnsi="Arial" w:cs="Arial"/>
          <w:sz w:val="28"/>
          <w:szCs w:val="28"/>
        </w:rPr>
      </w:pPr>
      <w:hyperlink r:id="rId155" w:tooltip="http://www.nytimes.com/2006/03/08/opinion/08wed1.html?th&amp;emc=th" w:history="1">
        <w:r w:rsidRPr="003A7556">
          <w:rPr>
            <w:rStyle w:val="Hyperlink"/>
            <w:rFonts w:ascii="Arial" w:hAnsi="Arial" w:cs="Arial"/>
            <w:b/>
            <w:bCs/>
            <w:sz w:val="28"/>
            <w:szCs w:val="28"/>
          </w:rPr>
          <w:t>They Came for the Chicken Farmer</w:t>
        </w:r>
      </w:hyperlink>
      <w:r w:rsidRPr="003A7556">
        <w:rPr>
          <w:rFonts w:ascii="Arial" w:hAnsi="Arial" w:cs="Arial"/>
          <w:b/>
          <w:bCs/>
          <w:sz w:val="28"/>
          <w:szCs w:val="28"/>
        </w:rPr>
        <w:t xml:space="preserve"> </w:t>
      </w:r>
      <w:r w:rsidRPr="003A7556">
        <w:rPr>
          <w:rFonts w:ascii="Arial" w:hAnsi="Arial" w:cs="Arial"/>
          <w:sz w:val="28"/>
          <w:szCs w:val="28"/>
        </w:rPr>
        <w:br/>
        <w:t>Far too many prisoners at Guantánamo Bay seem to be innocents or lowly foot soldiers simply caught up in the whirlwind after 9/11.     sig</w:t>
      </w:r>
    </w:p>
    <w:p w14:paraId="6E80633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/illegals are criminals</w:t>
      </w:r>
    </w:p>
    <w:p w14:paraId="4E6B1F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/evangelicals – to save others.  Thus am is to save</w:t>
      </w:r>
    </w:p>
    <w:p w14:paraId="7EA283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-/vainglory, vainglorious imperialism  - good term but how to prove</w:t>
      </w:r>
    </w:p>
    <w:p w14:paraId="3B94ED5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/has to have a battle plan</w:t>
      </w:r>
    </w:p>
    <w:p w14:paraId="5B628C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/end justifies the means</w:t>
      </w:r>
    </w:p>
    <w:p w14:paraId="6EB8FA4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/author of Jerusalem countdown,  3/5/06  says we should join Israel against iran</w:t>
      </w:r>
    </w:p>
    <w:p w14:paraId="4965C20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156" w:tooltip="http://www.nytimes.com/2006/03/12/politics/12rice.html?th&amp;emc=th" w:history="1">
        <w:r w:rsidRPr="003A7556">
          <w:rPr>
            <w:rStyle w:val="Hyperlink"/>
            <w:rFonts w:ascii="Arial" w:hAnsi="Arial" w:cs="Arial"/>
            <w:b/>
            <w:bCs/>
            <w:sz w:val="28"/>
            <w:szCs w:val="28"/>
          </w:rPr>
          <w:t>U.S. Rethinks Its Cutoff of Military Aid to Latin American Nations</w:t>
        </w:r>
      </w:hyperlink>
      <w:r w:rsidRPr="003A7556">
        <w:rPr>
          <w:rFonts w:ascii="Arial" w:hAnsi="Arial" w:cs="Arial"/>
          <w:b/>
          <w:bCs/>
          <w:sz w:val="28"/>
          <w:szCs w:val="28"/>
        </w:rPr>
        <w:t xml:space="preserve">    </w:t>
      </w:r>
      <w:r w:rsidRPr="003A7556">
        <w:rPr>
          <w:rFonts w:ascii="Arial" w:hAnsi="Arial" w:cs="Arial"/>
          <w:sz w:val="28"/>
          <w:szCs w:val="28"/>
        </w:rPr>
        <w:t>By STEVEN R. WEISMAN    3/06    Secretary of State Condoleezza Rice indicated that the U.S. would look to resume military assistance to nations cut off for refusing to shield Americans in international court.   [outrageous]</w:t>
      </w:r>
    </w:p>
    <w:p w14:paraId="5FD10006" w14:textId="77777777" w:rsidR="00426BCD" w:rsidRPr="003A7556" w:rsidRDefault="00426BCD" w:rsidP="00426BCD">
      <w:pPr>
        <w:pStyle w:val="NoSpacing"/>
        <w:rPr>
          <w:rFonts w:ascii="Arial" w:hAnsi="Arial" w:cs="Arial"/>
          <w:sz w:val="28"/>
          <w:szCs w:val="28"/>
        </w:rPr>
      </w:pPr>
      <w:hyperlink r:id="rId157" w:tooltip="http://www.nytimes.com/2006/03/23/opinion/23thu1.html?th&amp;emc=th" w:history="1">
        <w:r w:rsidRPr="003A7556">
          <w:rPr>
            <w:rStyle w:val="Hyperlink"/>
            <w:rFonts w:ascii="Arial" w:hAnsi="Arial" w:cs="Arial"/>
            <w:b/>
            <w:bCs/>
            <w:sz w:val="28"/>
            <w:szCs w:val="28"/>
          </w:rPr>
          <w:t>The Joy of Being Blameless</w:t>
        </w:r>
      </w:hyperlink>
      <w:r w:rsidRPr="003A7556">
        <w:rPr>
          <w:rFonts w:ascii="Arial" w:hAnsi="Arial" w:cs="Arial"/>
          <w:b/>
          <w:bCs/>
          <w:sz w:val="28"/>
          <w:szCs w:val="28"/>
        </w:rPr>
        <w:t xml:space="preserve"> </w:t>
      </w:r>
      <w:r w:rsidRPr="003A7556">
        <w:rPr>
          <w:rFonts w:ascii="Arial" w:hAnsi="Arial" w:cs="Arial"/>
          <w:sz w:val="28"/>
          <w:szCs w:val="28"/>
        </w:rPr>
        <w:br/>
        <w:t>President Bush has clung to the fiction that the abuse of prisoners was just the work of a few rotten apples, despite report after report demonstrating that it was systematic.</w:t>
      </w:r>
    </w:p>
    <w:p w14:paraId="6FFAC7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/no empathy – scot, muslims, </w:t>
      </w:r>
    </w:p>
    <w:p w14:paraId="02C7A4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think the end of the world is near  said  Kevin Phillips.  Apocalypse  armagedon</w:t>
      </w:r>
    </w:p>
    <w:p w14:paraId="3FFBC8D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/isolationism</w:t>
      </w:r>
    </w:p>
    <w:p w14:paraId="395468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/more dangerous than far left , due to rel.   wow</w:t>
      </w:r>
    </w:p>
    <w:p w14:paraId="76288EF0" w14:textId="77777777" w:rsidR="00426BCD" w:rsidRPr="003A7556" w:rsidRDefault="00426BCD" w:rsidP="00426BCD">
      <w:pPr>
        <w:pStyle w:val="NoSpacing"/>
        <w:rPr>
          <w:rFonts w:ascii="Arial" w:hAnsi="Arial" w:cs="Arial"/>
          <w:sz w:val="28"/>
          <w:szCs w:val="28"/>
        </w:rPr>
      </w:pPr>
      <w:hyperlink r:id="rId158" w:tooltip="http://select.nytimes.com/2006/04/10/opinion/10krugman.html?th&amp;emc=th" w:history="1">
        <w:r w:rsidRPr="003A7556">
          <w:rPr>
            <w:rStyle w:val="Hyperlink"/>
            <w:rFonts w:ascii="Arial" w:hAnsi="Arial" w:cs="Arial"/>
            <w:b/>
            <w:bCs/>
            <w:sz w:val="28"/>
            <w:szCs w:val="28"/>
          </w:rPr>
          <w:t>Yes He Would</w:t>
        </w:r>
      </w:hyperlink>
      <w:r w:rsidRPr="003A7556">
        <w:rPr>
          <w:rFonts w:ascii="Arial" w:hAnsi="Arial" w:cs="Arial"/>
          <w:b/>
          <w:bCs/>
          <w:sz w:val="28"/>
          <w:szCs w:val="28"/>
        </w:rPr>
        <w:t xml:space="preserve"> </w:t>
      </w:r>
      <w:r w:rsidRPr="003A7556">
        <w:rPr>
          <w:rFonts w:ascii="Arial" w:hAnsi="Arial" w:cs="Arial"/>
          <w:sz w:val="28"/>
          <w:szCs w:val="28"/>
        </w:rPr>
        <w:br/>
        <w:t>By PAUL KRUGMAN</w:t>
      </w:r>
      <w:r w:rsidRPr="003A7556">
        <w:rPr>
          <w:rFonts w:ascii="Arial" w:hAnsi="Arial" w:cs="Arial"/>
          <w:sz w:val="28"/>
          <w:szCs w:val="28"/>
        </w:rPr>
        <w:br/>
        <w:t>Given the combination of recklessness and dishonesty President Bush displayed in launching the Iraq war, why should we assume that he wouldn't do it again?  4/06</w:t>
      </w:r>
    </w:p>
    <w:p w14:paraId="0D0093B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/Seymour hersh said w is messianic</w:t>
      </w:r>
    </w:p>
    <w:p w14:paraId="6A2E7C3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…..Rummy set up a State Department within the Defense Department in 2002, to run diplomacy, and established their own C.I.A.  …  m. dowd   4/l5/06</w:t>
      </w:r>
    </w:p>
    <w:p w14:paraId="146003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/need a war to prove manhood,  assure manhood.   Ag      wow</w:t>
      </w:r>
    </w:p>
    <w:p w14:paraId="4262D97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Bush White House muzzles government scientists who dare report what virtually all their colleagues think about climate change. In claiming that abstention is the best method of preventing sexually transmitted diseases, and that intelligent design deserves to be considered science, the administration enshrines mindlessness</w:t>
      </w:r>
    </w:p>
    <w:p w14:paraId="653DF4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 empathy – scot</w:t>
      </w:r>
    </w:p>
    <w:p w14:paraId="14DB161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rPr>
        <w:t xml:space="preserve"> </w:t>
      </w:r>
      <w:hyperlink r:id="rId159" w:tooltip="http://letters.washingtonpost.com/W3RH03317C3EF91A7A27C32B639090" w:history="1">
        <w:r w:rsidRPr="003A7556">
          <w:rPr>
            <w:rStyle w:val="Hyperlink"/>
            <w:rFonts w:ascii="Arial" w:hAnsi="Arial" w:cs="Arial"/>
            <w:b/>
            <w:bCs/>
            <w:sz w:val="28"/>
            <w:szCs w:val="28"/>
          </w:rPr>
          <w:t>The Generals' Revolt</w:t>
        </w:r>
      </w:hyperlink>
      <w:r w:rsidRPr="003A7556">
        <w:rPr>
          <w:rFonts w:ascii="Arial" w:hAnsi="Arial" w:cs="Arial"/>
          <w:sz w:val="28"/>
          <w:szCs w:val="28"/>
        </w:rPr>
        <w:t xml:space="preserve"> </w:t>
      </w:r>
      <w:r w:rsidRPr="003A7556">
        <w:rPr>
          <w:rFonts w:ascii="Arial" w:hAnsi="Arial" w:cs="Arial"/>
          <w:sz w:val="28"/>
          <w:szCs w:val="28"/>
        </w:rPr>
        <w:br/>
        <w:t xml:space="preserve">PRESIDENT BUSH'S stubborn support for Defense Secretary Donald H. Rumsfeld has compounded U.S. troubles in Iraq, prevented a remedy for the criminal mistreatment of foreign detainees and worsened relations with a host of allies. Now it is deepening the domestic political hole in which the president... </w:t>
      </w:r>
      <w:r w:rsidRPr="003A7556">
        <w:rPr>
          <w:rFonts w:ascii="Arial" w:hAnsi="Arial" w:cs="Arial"/>
          <w:sz w:val="28"/>
          <w:szCs w:val="28"/>
        </w:rPr>
        <w:br/>
        <w:t>(The Washington Post)</w:t>
      </w:r>
    </w:p>
    <w:p w14:paraId="33EB66E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won’t admit mistakes.   Reshuffled old incompetents  4/l6/06</w:t>
      </w:r>
    </w:p>
    <w:p w14:paraId="68D7204D" w14:textId="77777777" w:rsidR="00426BCD" w:rsidRPr="003A7556" w:rsidRDefault="00426BCD" w:rsidP="00426BCD">
      <w:pPr>
        <w:pStyle w:val="NoSpacing"/>
        <w:rPr>
          <w:rFonts w:ascii="Arial" w:hAnsi="Arial" w:cs="Arial"/>
          <w:sz w:val="28"/>
          <w:szCs w:val="28"/>
        </w:rPr>
      </w:pPr>
      <w:hyperlink r:id="rId160" w:tooltip="http://select.nytimes.com/2006/04/20/opinion/20herbert.html?th&amp;emc=th" w:history="1">
        <w:r w:rsidRPr="003A7556">
          <w:rPr>
            <w:rStyle w:val="Hyperlink"/>
            <w:rFonts w:ascii="Arial" w:hAnsi="Arial" w:cs="Arial"/>
            <w:b/>
            <w:bCs/>
            <w:sz w:val="28"/>
            <w:szCs w:val="28"/>
          </w:rPr>
          <w:t>Our Dirty War</w:t>
        </w:r>
      </w:hyperlink>
      <w:r w:rsidRPr="003A7556">
        <w:rPr>
          <w:rFonts w:ascii="Arial" w:hAnsi="Arial" w:cs="Arial"/>
          <w:b/>
          <w:bCs/>
          <w:sz w:val="28"/>
          <w:szCs w:val="28"/>
        </w:rPr>
        <w:t xml:space="preserve">   </w:t>
      </w:r>
      <w:r w:rsidRPr="003A7556">
        <w:rPr>
          <w:rFonts w:ascii="Arial" w:hAnsi="Arial" w:cs="Arial"/>
          <w:sz w:val="28"/>
          <w:szCs w:val="28"/>
        </w:rPr>
        <w:t>By BOB HERBERT  Congress needs to investigate the reprehensible practice of seizing individuals without due process, document it and shut it down.</w:t>
      </w:r>
    </w:p>
    <w:p w14:paraId="1FFF2442" w14:textId="77777777" w:rsidR="00426BCD" w:rsidRPr="003A7556" w:rsidRDefault="00426BCD" w:rsidP="00426BCD">
      <w:pPr>
        <w:pStyle w:val="NoSpacing"/>
        <w:rPr>
          <w:rFonts w:ascii="Arial" w:hAnsi="Arial" w:cs="Arial"/>
          <w:sz w:val="28"/>
          <w:szCs w:val="28"/>
        </w:rPr>
      </w:pPr>
      <w:hyperlink r:id="rId161" w:tooltip="http://www.nytimes.com/2006/04/23/opinion/23gergen.html?th&amp;emc=th" w:history="1">
        <w:r w:rsidRPr="003A7556">
          <w:rPr>
            <w:rStyle w:val="Hyperlink"/>
            <w:rFonts w:ascii="Arial" w:hAnsi="Arial" w:cs="Arial"/>
            <w:b/>
            <w:bCs/>
            <w:sz w:val="28"/>
            <w:szCs w:val="28"/>
          </w:rPr>
          <w:t>The Outsiders</w:t>
        </w:r>
      </w:hyperlink>
      <w:r w:rsidRPr="003A7556">
        <w:rPr>
          <w:rFonts w:ascii="Arial" w:hAnsi="Arial" w:cs="Arial"/>
          <w:b/>
          <w:bCs/>
          <w:sz w:val="28"/>
          <w:szCs w:val="28"/>
        </w:rPr>
        <w:t xml:space="preserve">   </w:t>
      </w:r>
      <w:r w:rsidRPr="003A7556">
        <w:rPr>
          <w:rFonts w:ascii="Arial" w:hAnsi="Arial" w:cs="Arial"/>
          <w:sz w:val="28"/>
          <w:szCs w:val="28"/>
        </w:rPr>
        <w:t>By DAVID GERGEN   For the Bush team, true change won't come from within.</w:t>
      </w:r>
    </w:p>
    <w:p w14:paraId="1A1EBC3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162" w:history="1">
        <w:r w:rsidRPr="003A7556">
          <w:rPr>
            <w:rStyle w:val="Hyperlink"/>
            <w:rFonts w:ascii="Arial" w:hAnsi="Arial" w:cs="Arial"/>
            <w:sz w:val="28"/>
            <w:szCs w:val="28"/>
          </w:rPr>
          <w:t>http://www.frontpagemag.com</w:t>
        </w:r>
      </w:hyperlink>
      <w:r w:rsidRPr="003A7556">
        <w:rPr>
          <w:rFonts w:ascii="Arial" w:hAnsi="Arial" w:cs="Arial"/>
          <w:sz w:val="28"/>
          <w:szCs w:val="28"/>
        </w:rPr>
        <w:t xml:space="preserve">  - david horowitz, rabid, </w:t>
      </w:r>
    </w:p>
    <w:p w14:paraId="282835D8" w14:textId="77777777" w:rsidR="00426BCD" w:rsidRPr="003A7556" w:rsidRDefault="00426BCD" w:rsidP="00426BCD">
      <w:pPr>
        <w:pStyle w:val="NoSpacing"/>
        <w:rPr>
          <w:rFonts w:ascii="Arial" w:hAnsi="Arial" w:cs="Arial"/>
          <w:sz w:val="28"/>
          <w:szCs w:val="28"/>
        </w:rPr>
      </w:pPr>
      <w:hyperlink r:id="rId163" w:tooltip="http://www.nytimes.com/2006/04/24/opinion/24mon1.html?th&amp;emc=th" w:history="1">
        <w:r w:rsidRPr="003A7556">
          <w:rPr>
            <w:rStyle w:val="Hyperlink"/>
            <w:rFonts w:ascii="Arial" w:hAnsi="Arial" w:cs="Arial"/>
            <w:b/>
            <w:bCs/>
            <w:sz w:val="28"/>
            <w:szCs w:val="28"/>
          </w:rPr>
          <w:t>Anointed, Not Appointed</w:t>
        </w:r>
      </w:hyperlink>
      <w:r w:rsidRPr="003A7556">
        <w:rPr>
          <w:rFonts w:ascii="Arial" w:hAnsi="Arial" w:cs="Arial"/>
          <w:b/>
          <w:bCs/>
          <w:sz w:val="28"/>
          <w:szCs w:val="28"/>
        </w:rPr>
        <w:t xml:space="preserve">   </w:t>
      </w:r>
      <w:r w:rsidRPr="003A7556">
        <w:rPr>
          <w:rFonts w:ascii="Arial" w:hAnsi="Arial" w:cs="Arial"/>
          <w:sz w:val="28"/>
          <w:szCs w:val="28"/>
        </w:rPr>
        <w:t>George W. Bush's high-handed attitude toward his own majority in Congress keeps getting worse.</w:t>
      </w:r>
    </w:p>
    <w:p w14:paraId="29A6767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/believe in life – Christian life.</w:t>
      </w:r>
    </w:p>
    <w:p w14:paraId="721B624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/nasty – pour salt in the wound.   Mary fisk</w:t>
      </w:r>
    </w:p>
    <w:p w14:paraId="1F96670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are god and know what’s right for us, iraq, all</w:t>
      </w:r>
    </w:p>
    <w:p w14:paraId="67FC6A8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/anointed.    Madaline albright’s book   the mighty and the almighty</w:t>
      </w:r>
    </w:p>
    <w:p w14:paraId="598F09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She faults George Bush for projecting a sense of his own righteousness</w:t>
      </w:r>
    </w:p>
    <w:p w14:paraId="5F5AC29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/rise of the vulcans: the history of bush’s war cabinet.   A bk by james mann.</w:t>
      </w:r>
    </w:p>
    <w:p w14:paraId="37E7DB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/sen kerry said tim russert or someone said if bush fired rummy, he’d be firing himself.</w:t>
      </w:r>
    </w:p>
    <w:p w14:paraId="54D4AE2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/keep detainees for years without charges or access to a lawyer</w:t>
      </w:r>
    </w:p>
    <w:p w14:paraId="7E2ADDB2" w14:textId="77777777" w:rsidR="00426BCD" w:rsidRPr="003A7556" w:rsidRDefault="00426BCD" w:rsidP="00426BCD">
      <w:pPr>
        <w:pStyle w:val="NoSpacing"/>
        <w:rPr>
          <w:rFonts w:ascii="Arial" w:hAnsi="Arial" w:cs="Arial"/>
          <w:sz w:val="28"/>
          <w:szCs w:val="28"/>
        </w:rPr>
      </w:pPr>
      <w:hyperlink r:id="rId164" w:tooltip="http://www.nytimes.com/2006/05/06/world/europe/06geneva.html?th&amp;emc=th" w:history="1">
        <w:r w:rsidRPr="003A7556">
          <w:rPr>
            <w:rStyle w:val="Hyperlink"/>
            <w:rFonts w:ascii="Arial" w:hAnsi="Arial" w:cs="Arial"/>
            <w:b/>
            <w:bCs/>
            <w:sz w:val="28"/>
            <w:szCs w:val="28"/>
          </w:rPr>
          <w:t>U.S. Defends Rights Record Before U.N. Panel in Geneva</w:t>
        </w:r>
      </w:hyperlink>
      <w:r w:rsidRPr="003A7556">
        <w:rPr>
          <w:rFonts w:ascii="Arial" w:hAnsi="Arial" w:cs="Arial"/>
          <w:b/>
          <w:bCs/>
          <w:sz w:val="28"/>
          <w:szCs w:val="28"/>
        </w:rPr>
        <w:t xml:space="preserve"> </w:t>
      </w:r>
      <w:r w:rsidRPr="003A7556">
        <w:rPr>
          <w:rFonts w:ascii="Arial" w:hAnsi="Arial" w:cs="Arial"/>
          <w:sz w:val="28"/>
          <w:szCs w:val="28"/>
        </w:rPr>
        <w:br/>
        <w:t>By TOM WRIGHT</w:t>
      </w:r>
      <w:r w:rsidRPr="003A7556">
        <w:rPr>
          <w:rFonts w:ascii="Arial" w:hAnsi="Arial" w:cs="Arial"/>
          <w:sz w:val="28"/>
          <w:szCs w:val="28"/>
        </w:rPr>
        <w:br/>
        <w:t>Officials argued that the United States had not violated its treaty obligations to prevent the torture of prisoners.   5/06</w:t>
      </w:r>
    </w:p>
    <w:p w14:paraId="4D87DE5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/700 club reports the news.  Why !</w:t>
      </w:r>
    </w:p>
    <w:p w14:paraId="70698000" w14:textId="77777777" w:rsidR="00426BCD" w:rsidRPr="003A7556" w:rsidRDefault="00426BCD" w:rsidP="00426BCD">
      <w:pPr>
        <w:pStyle w:val="NoSpacing"/>
        <w:rPr>
          <w:rFonts w:ascii="Arial" w:hAnsi="Arial" w:cs="Arial"/>
          <w:sz w:val="28"/>
          <w:szCs w:val="28"/>
        </w:rPr>
      </w:pPr>
      <w:hyperlink r:id="rId165" w:tooltip="http://www.nytimes.com/2006/05/09/washington/09dems.html?th&amp;emc=th" w:history="1">
        <w:r w:rsidRPr="003A7556">
          <w:rPr>
            <w:rStyle w:val="Hyperlink"/>
            <w:rFonts w:ascii="Arial" w:hAnsi="Arial" w:cs="Arial"/>
            <w:b/>
            <w:bCs/>
            <w:sz w:val="28"/>
            <w:szCs w:val="28"/>
          </w:rPr>
          <w:t>Optimistic, Democrats Debate the Party's Vision</w:t>
        </w:r>
      </w:hyperlink>
      <w:r w:rsidRPr="003A7556">
        <w:rPr>
          <w:rFonts w:ascii="Arial" w:hAnsi="Arial" w:cs="Arial"/>
          <w:b/>
          <w:bCs/>
          <w:sz w:val="28"/>
          <w:szCs w:val="28"/>
        </w:rPr>
        <w:t xml:space="preserve"> </w:t>
      </w:r>
      <w:r w:rsidRPr="003A7556">
        <w:rPr>
          <w:rFonts w:ascii="Arial" w:hAnsi="Arial" w:cs="Arial"/>
          <w:sz w:val="28"/>
          <w:szCs w:val="28"/>
        </w:rPr>
        <w:br/>
        <w:t>By ROBIN TONER</w:t>
      </w:r>
      <w:r w:rsidRPr="003A7556">
        <w:rPr>
          <w:rFonts w:ascii="Arial" w:hAnsi="Arial" w:cs="Arial"/>
          <w:sz w:val="28"/>
          <w:szCs w:val="28"/>
        </w:rPr>
        <w:br/>
        <w:t>Intellectuals in the center and on the left are debating how to present a clear alternative to conservatism. [ah ha – that’s the rub]  [and just letting reps sink themselves.  Best thing for them is bush.  Longer he’s in, the better for them]</w:t>
      </w:r>
    </w:p>
    <w:p w14:paraId="1A607C6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5/06 - lowest approval rating for any president in the last half-century, other than Richard Nixon and Jimmy Carter. Even Hillary Clinton has a more favorable rating than W. — 34 percent. The president can draw some solace: John Kerry's at 26 and Al Gore's at 28 percent. And Dick Cheney is in the bunker at 20.</w:t>
      </w:r>
    </w:p>
    <w:p w14:paraId="0290832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-/faright might have done more damage than libs ever did</w:t>
      </w:r>
    </w:p>
    <w:p w14:paraId="7D0481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 was part faright – abstinence </w:t>
      </w:r>
    </w:p>
    <w:p w14:paraId="30E0624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iran:    The cure for the effects of past intervention is not more intervention. Given the seriousness of the nuclear crisis with Iran, American leaders should put aside their self-defeating and increasingly dangerous refusal to negotiate.</w:t>
      </w:r>
    </w:p>
    <w:p w14:paraId="2B27145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/who said iraq war was one of our greatest foreign policy  blunders. - </w:t>
      </w:r>
      <w:hyperlink r:id="rId166" w:history="1">
        <w:r w:rsidRPr="003A7556">
          <w:rPr>
            <w:rStyle w:val="Hyperlink"/>
            <w:rFonts w:ascii="Arial" w:hAnsi="Arial" w:cs="Arial"/>
            <w:sz w:val="28"/>
            <w:szCs w:val="28"/>
          </w:rPr>
          <w:t>http://www.google.com/search?hl=en&amp;q=iraq++one+of+our+greatest++blunders&amp;btnG=Google+Search</w:t>
        </w:r>
      </w:hyperlink>
      <w:r w:rsidRPr="003A7556">
        <w:rPr>
          <w:rFonts w:ascii="Arial" w:hAnsi="Arial" w:cs="Arial"/>
          <w:sz w:val="28"/>
          <w:szCs w:val="28"/>
        </w:rPr>
        <w:t xml:space="preserve"> </w:t>
      </w:r>
    </w:p>
    <w:p w14:paraId="1543F937" w14:textId="77777777" w:rsidR="00426BCD" w:rsidRPr="003A7556" w:rsidRDefault="00426BCD" w:rsidP="00426BCD">
      <w:pPr>
        <w:pStyle w:val="NoSpacing"/>
        <w:rPr>
          <w:rFonts w:ascii="Arial" w:hAnsi="Arial" w:cs="Arial"/>
          <w:sz w:val="28"/>
          <w:szCs w:val="28"/>
        </w:rPr>
      </w:pPr>
      <w:hyperlink r:id="rId167" w:tooltip="http://select.nytimes.com/2006/05/15/opinion/15herbert.html?th&amp;emc=th" w:history="1">
        <w:r w:rsidRPr="003A7556">
          <w:rPr>
            <w:rStyle w:val="Hyperlink"/>
            <w:rFonts w:ascii="Arial" w:hAnsi="Arial" w:cs="Arial"/>
            <w:b/>
            <w:bCs/>
            <w:sz w:val="28"/>
            <w:szCs w:val="28"/>
          </w:rPr>
          <w:t>America the Fearful</w:t>
        </w:r>
      </w:hyperlink>
      <w:r w:rsidRPr="003A7556">
        <w:rPr>
          <w:rFonts w:ascii="Arial" w:hAnsi="Arial" w:cs="Arial"/>
          <w:b/>
          <w:bCs/>
          <w:sz w:val="28"/>
          <w:szCs w:val="28"/>
        </w:rPr>
        <w:t xml:space="preserve">    </w:t>
      </w:r>
      <w:r w:rsidRPr="003A7556">
        <w:rPr>
          <w:rFonts w:ascii="Arial" w:hAnsi="Arial" w:cs="Arial"/>
          <w:sz w:val="28"/>
          <w:szCs w:val="28"/>
        </w:rPr>
        <w:t>By BOB HERBERT   5/l5/06   nyt     President Bush wants Americans to remain in a perpetual state of fear so they will not notice the many ways in which their fear is being manipulated.</w:t>
      </w:r>
    </w:p>
    <w:p w14:paraId="6BBC81E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/hurting rep party, cons, mil, reserves, nat guard, ir rep, un?, economy?, gays?, </w:t>
      </w:r>
    </w:p>
    <w:p w14:paraId="39CF78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/secret prisons in eur,    rendering prisoners to countries that torture.  </w:t>
      </w:r>
    </w:p>
    <w:p w14:paraId="675BC3B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/bush’s sending nat guard to border might be ty and might backfire.   Fix</w:t>
      </w:r>
    </w:p>
    <w:p w14:paraId="46704E19" w14:textId="77777777" w:rsidR="00426BCD" w:rsidRPr="003A7556" w:rsidRDefault="00426BCD" w:rsidP="00426BCD">
      <w:pPr>
        <w:pStyle w:val="NoSpacing"/>
        <w:rPr>
          <w:rFonts w:ascii="Arial" w:hAnsi="Arial" w:cs="Arial"/>
          <w:sz w:val="28"/>
          <w:szCs w:val="28"/>
        </w:rPr>
      </w:pPr>
      <w:hyperlink r:id="rId168" w:tooltip="http://www.nytimes.com/2006/05/16/opinion/16tue1.html?th&amp;emc=th" w:history="1">
        <w:r w:rsidRPr="003A7556">
          <w:rPr>
            <w:rStyle w:val="Hyperlink"/>
            <w:rFonts w:ascii="Arial" w:hAnsi="Arial" w:cs="Arial"/>
            <w:b/>
            <w:bCs/>
            <w:sz w:val="28"/>
            <w:szCs w:val="28"/>
          </w:rPr>
          <w:t>Border Illusions</w:t>
        </w:r>
      </w:hyperlink>
      <w:r w:rsidRPr="003A7556">
        <w:rPr>
          <w:rFonts w:ascii="Arial" w:hAnsi="Arial" w:cs="Arial"/>
          <w:b/>
          <w:bCs/>
          <w:sz w:val="28"/>
          <w:szCs w:val="28"/>
        </w:rPr>
        <w:t xml:space="preserve"> </w:t>
      </w:r>
      <w:r w:rsidRPr="003A7556">
        <w:rPr>
          <w:rFonts w:ascii="Arial" w:hAnsi="Arial" w:cs="Arial"/>
          <w:sz w:val="28"/>
          <w:szCs w:val="28"/>
        </w:rPr>
        <w:br/>
        <w:t>President Bush's speech on immigration last night was a victory for the fear-stricken fringe of the debate.</w:t>
      </w:r>
    </w:p>
    <w:p w14:paraId="5D70F045" w14:textId="77777777" w:rsidR="00426BCD" w:rsidRPr="003A7556" w:rsidRDefault="00426BCD" w:rsidP="00426BCD">
      <w:pPr>
        <w:pStyle w:val="NoSpacing"/>
        <w:rPr>
          <w:rFonts w:ascii="Arial" w:hAnsi="Arial" w:cs="Arial"/>
          <w:sz w:val="28"/>
          <w:szCs w:val="28"/>
        </w:rPr>
      </w:pPr>
      <w:hyperlink r:id="rId169" w:tooltip="http://letters.washingtonpost.com/W4RH03D20690C91A7A27C32514FEC0" w:history="1">
        <w:r w:rsidRPr="003A7556">
          <w:rPr>
            <w:rStyle w:val="Hyperlink"/>
            <w:rFonts w:ascii="Arial" w:hAnsi="Arial" w:cs="Arial"/>
            <w:b/>
            <w:bCs/>
            <w:sz w:val="28"/>
            <w:szCs w:val="28"/>
          </w:rPr>
          <w:t>Why the National Guard?</w:t>
        </w:r>
      </w:hyperlink>
      <w:r w:rsidRPr="003A7556">
        <w:rPr>
          <w:rFonts w:ascii="Arial" w:hAnsi="Arial" w:cs="Arial"/>
          <w:sz w:val="28"/>
          <w:szCs w:val="28"/>
        </w:rPr>
        <w:t xml:space="preserve"> </w:t>
      </w:r>
      <w:r w:rsidRPr="003A7556">
        <w:rPr>
          <w:rFonts w:ascii="Arial" w:hAnsi="Arial" w:cs="Arial"/>
          <w:sz w:val="28"/>
          <w:szCs w:val="28"/>
        </w:rPr>
        <w:br/>
        <w:t>PRESIDENT BUSH'S misuse of the National Guard seems to have no bounds. Over the past several years he has stretched the force to the limit with repeated deployments to Iraq and Afghanistan, a policy that has imposed severe hardship on Guard families across the country and reduced the availability...     (The Washington Post)</w:t>
      </w:r>
    </w:p>
    <w:p w14:paraId="50BE63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/john conyers:  House Republicans who took power in 1995 with immediate plans to undermine President Bill Clinton by any means necessary, and they did so in the most autocratic, partisan and destructive ways imaginable.   5/06</w:t>
      </w:r>
    </w:p>
    <w:p w14:paraId="32EBD2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/sch prayer, under god, in god we trust, nativity scenes, display of l0 commandments, </w:t>
      </w:r>
    </w:p>
    <w:p w14:paraId="1BEBE9D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/Blair persuaded Bush to seek U.N. approval before attacking Iraq,  w post  5/06</w:t>
      </w:r>
    </w:p>
    <w:p w14:paraId="4477760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/mean, no empathy.    Coincidence:  bush + when no empathy from scot, k, smid</w:t>
      </w:r>
    </w:p>
    <w:p w14:paraId="35F729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/really sock it to illegals</w:t>
      </w:r>
    </w:p>
    <w:p w14:paraId="660BA01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/out of touch with feelings [and reality]  no empathy  !!!!     sig     thus  prejudice !!!</w:t>
      </w:r>
    </w:p>
    <w:p w14:paraId="6708C36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Also push buttons to feel better</w:t>
      </w:r>
    </w:p>
    <w:p w14:paraId="563C4F3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/overkill – const amend to ban gay marriage  and what else?   = symbols</w:t>
      </w:r>
    </w:p>
    <w:p w14:paraId="62B77E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/extremely frustrated – so super anger, so overkill when they get a chance.</w:t>
      </w:r>
    </w:p>
    <w:p w14:paraId="347B8FBF" w14:textId="77777777" w:rsidR="00426BCD" w:rsidRPr="003A7556" w:rsidRDefault="00426BCD" w:rsidP="00426BCD">
      <w:pPr>
        <w:pStyle w:val="NoSpacing"/>
        <w:rPr>
          <w:rFonts w:ascii="Arial" w:hAnsi="Arial" w:cs="Arial"/>
          <w:sz w:val="28"/>
          <w:szCs w:val="28"/>
        </w:rPr>
      </w:pPr>
      <w:hyperlink r:id="rId170" w:tooltip="http://www.nytimes.com/2006/06/06/opinion/06tue1.html?th&amp;emc=th" w:history="1">
        <w:r w:rsidRPr="003A7556">
          <w:rPr>
            <w:rStyle w:val="Hyperlink"/>
            <w:rFonts w:ascii="Arial" w:hAnsi="Arial" w:cs="Arial"/>
            <w:b/>
            <w:bCs/>
            <w:sz w:val="28"/>
            <w:szCs w:val="28"/>
          </w:rPr>
          <w:t>Degrading America's Image</w:t>
        </w:r>
      </w:hyperlink>
      <w:r w:rsidRPr="003A7556">
        <w:rPr>
          <w:rFonts w:ascii="Arial" w:hAnsi="Arial" w:cs="Arial"/>
          <w:b/>
          <w:bCs/>
          <w:sz w:val="28"/>
          <w:szCs w:val="28"/>
        </w:rPr>
        <w:t xml:space="preserve"> </w:t>
      </w:r>
      <w:r w:rsidRPr="003A7556">
        <w:rPr>
          <w:rFonts w:ascii="Arial" w:hAnsi="Arial" w:cs="Arial"/>
          <w:sz w:val="28"/>
          <w:szCs w:val="28"/>
        </w:rPr>
        <w:br/>
        <w:t>It defies belief that this administration is still clinging to its benighted policies on prisoners of war.</w:t>
      </w:r>
    </w:p>
    <w:p w14:paraId="0346572D" w14:textId="77777777" w:rsidR="00426BCD" w:rsidRPr="003A7556" w:rsidRDefault="00426BCD" w:rsidP="00426BCD">
      <w:pPr>
        <w:pStyle w:val="NoSpacing"/>
        <w:rPr>
          <w:rFonts w:ascii="Arial" w:hAnsi="Arial" w:cs="Arial"/>
          <w:sz w:val="28"/>
          <w:szCs w:val="28"/>
        </w:rPr>
      </w:pPr>
      <w:hyperlink r:id="rId171" w:history="1">
        <w:r w:rsidRPr="003A7556">
          <w:rPr>
            <w:rStyle w:val="Hyperlink"/>
            <w:rFonts w:ascii="Arial" w:hAnsi="Arial" w:cs="Arial"/>
            <w:sz w:val="28"/>
            <w:szCs w:val="28"/>
          </w:rPr>
          <w:t>http://www.google.com/search?hl=en&amp;q=bush+messianic+&amp;btnG=Google+Search</w:t>
        </w:r>
      </w:hyperlink>
      <w:r w:rsidRPr="003A7556">
        <w:rPr>
          <w:rFonts w:ascii="Arial" w:hAnsi="Arial" w:cs="Arial"/>
          <w:sz w:val="28"/>
          <w:szCs w:val="28"/>
        </w:rPr>
        <w:t xml:space="preserve"> </w:t>
      </w:r>
    </w:p>
    <w:p w14:paraId="3C8B031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/6/06 – over 2 yrs to go.  I predict he will keep going down and set records and really hurt the family name, his dad’s rep,   [his bro’s chance?]</w:t>
      </w:r>
    </w:p>
    <w:p w14:paraId="3C021D24" w14:textId="77777777" w:rsidR="00426BCD" w:rsidRPr="003A7556" w:rsidRDefault="00426BCD" w:rsidP="00426BCD">
      <w:pPr>
        <w:pStyle w:val="NoSpacing"/>
        <w:rPr>
          <w:rFonts w:ascii="Arial" w:hAnsi="Arial" w:cs="Arial"/>
          <w:sz w:val="28"/>
          <w:szCs w:val="28"/>
        </w:rPr>
      </w:pPr>
      <w:hyperlink r:id="rId172" w:tooltip="http://select.nytimes.com/2006/06/07/opinion/07dowd.html?th&amp;emc=th" w:history="1">
        <w:r w:rsidRPr="003A7556">
          <w:rPr>
            <w:rStyle w:val="Hyperlink"/>
            <w:rFonts w:ascii="Arial" w:hAnsi="Arial" w:cs="Arial"/>
            <w:b/>
            <w:bCs/>
            <w:sz w:val="28"/>
            <w:szCs w:val="28"/>
          </w:rPr>
          <w:t>Damien, Demons and Dubya</w:t>
        </w:r>
      </w:hyperlink>
      <w:r w:rsidRPr="003A7556">
        <w:rPr>
          <w:rFonts w:ascii="Arial" w:hAnsi="Arial" w:cs="Arial"/>
          <w:b/>
          <w:bCs/>
          <w:sz w:val="28"/>
          <w:szCs w:val="28"/>
        </w:rPr>
        <w:t xml:space="preserve">  </w:t>
      </w:r>
      <w:r w:rsidRPr="003A7556">
        <w:rPr>
          <w:rFonts w:ascii="Arial" w:hAnsi="Arial" w:cs="Arial"/>
          <w:sz w:val="28"/>
          <w:szCs w:val="28"/>
        </w:rPr>
        <w:t>By MAUREEN DOWD  President Bush prefers tactical bêtes noires to real ones.</w:t>
      </w:r>
    </w:p>
    <w:p w14:paraId="3824B6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/reps…  want a const amend banning flag burning.   6/06</w:t>
      </w:r>
    </w:p>
    <w:p w14:paraId="738411A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/full of fear.  Archie bunker</w:t>
      </w:r>
    </w:p>
    <w:p w14:paraId="2CA64A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*-/conservatives without conscience.  By john dean.  He rails against chris.. fund. , neocons + who he claims have hijacked the rep party</w:t>
      </w:r>
    </w:p>
    <w:p w14:paraId="0281FC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deaths in Iraq are God's punishment for America's tolerance of homosexuality,</w:t>
      </w:r>
    </w:p>
    <w:p w14:paraId="4FCA6B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/Christian coalition</w:t>
      </w:r>
    </w:p>
    <w:p w14:paraId="2379C3FE" w14:textId="77777777" w:rsidR="00426BCD" w:rsidRPr="003A7556" w:rsidRDefault="00426BCD" w:rsidP="00426BCD">
      <w:pPr>
        <w:pStyle w:val="NoSpacing"/>
        <w:rPr>
          <w:rFonts w:ascii="Arial" w:hAnsi="Arial" w:cs="Arial"/>
          <w:sz w:val="28"/>
          <w:szCs w:val="28"/>
        </w:rPr>
      </w:pPr>
      <w:hyperlink r:id="rId173" w:tooltip="http://www.nytimes.com/2006/06/14/world/14pew.html?th&amp;emc=th" w:history="1">
        <w:r w:rsidRPr="003A7556">
          <w:rPr>
            <w:rStyle w:val="Hyperlink"/>
            <w:rFonts w:ascii="Arial" w:hAnsi="Arial" w:cs="Arial"/>
            <w:b/>
            <w:bCs/>
            <w:sz w:val="28"/>
            <w:szCs w:val="28"/>
          </w:rPr>
          <w:t>Global Image of the U.S. Is Worsening, Survey Finds</w:t>
        </w:r>
      </w:hyperlink>
      <w:r w:rsidRPr="003A7556">
        <w:rPr>
          <w:rFonts w:ascii="Arial" w:hAnsi="Arial" w:cs="Arial"/>
          <w:b/>
          <w:bCs/>
          <w:sz w:val="28"/>
          <w:szCs w:val="28"/>
        </w:rPr>
        <w:t xml:space="preserve"> </w:t>
      </w:r>
      <w:r w:rsidRPr="003A7556">
        <w:rPr>
          <w:rFonts w:ascii="Arial" w:hAnsi="Arial" w:cs="Arial"/>
          <w:sz w:val="28"/>
          <w:szCs w:val="28"/>
        </w:rPr>
        <w:br/>
        <w:t xml:space="preserve">By BRIAN KNOWLTON </w:t>
      </w:r>
      <w:r w:rsidRPr="003A7556">
        <w:rPr>
          <w:rFonts w:ascii="Arial" w:hAnsi="Arial" w:cs="Arial"/>
          <w:sz w:val="28"/>
          <w:szCs w:val="28"/>
        </w:rPr>
        <w:br/>
        <w:t>Favorable views of the U.S. dropped sharply over the past year, according to a survey by the Pew Research Center.   6/06</w:t>
      </w:r>
    </w:p>
    <w:p w14:paraId="1160B1D5" w14:textId="77777777" w:rsidR="00426BCD" w:rsidRPr="003A7556" w:rsidRDefault="00426BCD" w:rsidP="00426BCD">
      <w:pPr>
        <w:pStyle w:val="NoSpacing"/>
        <w:rPr>
          <w:rFonts w:ascii="Arial" w:hAnsi="Arial" w:cs="Arial"/>
          <w:sz w:val="28"/>
          <w:szCs w:val="28"/>
        </w:rPr>
      </w:pPr>
      <w:hyperlink r:id="rId174" w:tooltip="http://www.nytimes.com/2006/06/14/opinion/14benchellali.html?th&amp;emc=th" w:history="1">
        <w:r w:rsidRPr="003A7556">
          <w:rPr>
            <w:rStyle w:val="Hyperlink"/>
            <w:rFonts w:ascii="Arial" w:hAnsi="Arial" w:cs="Arial"/>
            <w:b/>
            <w:bCs/>
            <w:sz w:val="28"/>
            <w:szCs w:val="28"/>
          </w:rPr>
          <w:t>Detainees in Despair</w:t>
        </w:r>
      </w:hyperlink>
      <w:r w:rsidRPr="003A7556">
        <w:rPr>
          <w:rFonts w:ascii="Arial" w:hAnsi="Arial" w:cs="Arial"/>
          <w:b/>
          <w:bCs/>
          <w:sz w:val="28"/>
          <w:szCs w:val="28"/>
        </w:rPr>
        <w:t xml:space="preserve"> </w:t>
      </w:r>
      <w:r w:rsidRPr="003A7556">
        <w:rPr>
          <w:rFonts w:ascii="Arial" w:hAnsi="Arial" w:cs="Arial"/>
          <w:sz w:val="28"/>
          <w:szCs w:val="28"/>
        </w:rPr>
        <w:br/>
        <w:t>By MOURAD BENCHELLALI</w:t>
      </w:r>
      <w:r w:rsidRPr="003A7556">
        <w:rPr>
          <w:rFonts w:ascii="Arial" w:hAnsi="Arial" w:cs="Arial"/>
          <w:sz w:val="28"/>
          <w:szCs w:val="28"/>
        </w:rPr>
        <w:br/>
        <w:t>The worst torture in the United States military's prison camp at Guantánamo Bay, Cuba, is not physical.</w:t>
      </w:r>
    </w:p>
    <w:p w14:paraId="4592E197" w14:textId="77777777" w:rsidR="00426BCD" w:rsidRPr="003A7556" w:rsidRDefault="00426BCD" w:rsidP="00426BCD">
      <w:pPr>
        <w:pStyle w:val="NoSpacing"/>
        <w:rPr>
          <w:rFonts w:ascii="Arial" w:hAnsi="Arial" w:cs="Arial"/>
          <w:sz w:val="28"/>
          <w:szCs w:val="28"/>
        </w:rPr>
      </w:pPr>
      <w:hyperlink r:id="rId175" w:tooltip="http://www.nytimes.com/2006/06/15/world/asia/15afghan.html?th&amp;emc=th" w:history="1">
        <w:r w:rsidRPr="003A7556">
          <w:rPr>
            <w:rStyle w:val="Hyperlink"/>
            <w:rFonts w:ascii="Arial" w:hAnsi="Arial" w:cs="Arial"/>
            <w:b/>
            <w:bCs/>
            <w:sz w:val="28"/>
            <w:szCs w:val="28"/>
          </w:rPr>
          <w:t>Delegation Seeks Release of Afghans Being Held at Guantánamo</w:t>
        </w:r>
      </w:hyperlink>
      <w:r w:rsidRPr="003A7556">
        <w:rPr>
          <w:rFonts w:ascii="Arial" w:hAnsi="Arial" w:cs="Arial"/>
          <w:b/>
          <w:bCs/>
          <w:sz w:val="28"/>
          <w:szCs w:val="28"/>
        </w:rPr>
        <w:t xml:space="preserve">    </w:t>
      </w:r>
      <w:r w:rsidRPr="003A7556">
        <w:rPr>
          <w:rFonts w:ascii="Arial" w:hAnsi="Arial" w:cs="Arial"/>
          <w:sz w:val="28"/>
          <w:szCs w:val="28"/>
        </w:rPr>
        <w:t>By CARLOTTA GALL     6/06    An Afghan government delegation said that about half of the 94 Afghans being held there were not guilty of serious crimes and should be released.</w:t>
      </w:r>
    </w:p>
    <w:p w14:paraId="2EE533F3" w14:textId="77777777" w:rsidR="00426BCD" w:rsidRPr="003A7556" w:rsidRDefault="00426BCD" w:rsidP="00426BCD">
      <w:pPr>
        <w:pStyle w:val="NoSpacing"/>
        <w:rPr>
          <w:rFonts w:ascii="Arial" w:hAnsi="Arial" w:cs="Arial"/>
          <w:sz w:val="28"/>
          <w:szCs w:val="28"/>
        </w:rPr>
      </w:pPr>
      <w:hyperlink r:id="rId176" w:tooltip="http://www.nytimes.com/2006/06/15/opinion/15thurs1.html?th&amp;emc=th" w:history="1">
        <w:r w:rsidRPr="003A7556">
          <w:rPr>
            <w:rStyle w:val="Hyperlink"/>
            <w:rFonts w:ascii="Arial" w:hAnsi="Arial" w:cs="Arial"/>
            <w:b/>
            <w:bCs/>
            <w:sz w:val="28"/>
            <w:szCs w:val="28"/>
          </w:rPr>
          <w:t>A Leap of Faith, Off a Cliff</w:t>
        </w:r>
      </w:hyperlink>
      <w:r w:rsidRPr="003A7556">
        <w:rPr>
          <w:rFonts w:ascii="Arial" w:hAnsi="Arial" w:cs="Arial"/>
          <w:b/>
          <w:bCs/>
          <w:sz w:val="28"/>
          <w:szCs w:val="28"/>
        </w:rPr>
        <w:t xml:space="preserve">    </w:t>
      </w:r>
      <w:r w:rsidRPr="003A7556">
        <w:rPr>
          <w:rFonts w:ascii="Arial" w:hAnsi="Arial" w:cs="Arial"/>
          <w:sz w:val="28"/>
          <w:szCs w:val="28"/>
        </w:rPr>
        <w:t>This is a time for Congress to finally hold President Bush accountable for his extralegal behavior and stop it.</w:t>
      </w:r>
    </w:p>
    <w:p w14:paraId="2A06BF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/white hse pressured fda to hold off on plan b, morning after pill – which prevents abortions.  60 min   6/06   aclu backs that pill</w:t>
      </w:r>
    </w:p>
    <w:p w14:paraId="5FF9031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/cher can’t bear the faright.</w:t>
      </w:r>
    </w:p>
    <w:p w14:paraId="6EF8B7F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/sep of church and st.  faith based ….   Vs prost…. In catholic schs.</w:t>
      </w:r>
    </w:p>
    <w:p w14:paraId="56B554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rPr>
        <w:t xml:space="preserve"> </w:t>
      </w:r>
      <w:hyperlink r:id="rId177" w:tooltip="http://letters.washingtonpost.com/W5RH03FE0E59C91A7A27C3263E2BD0" w:history="1">
        <w:r w:rsidRPr="003A7556">
          <w:rPr>
            <w:rStyle w:val="Hyperlink"/>
            <w:rFonts w:ascii="Arial" w:hAnsi="Arial" w:cs="Arial"/>
            <w:b/>
            <w:bCs/>
            <w:sz w:val="28"/>
            <w:szCs w:val="28"/>
          </w:rPr>
          <w:t>Imprisoned in Chaos</w:t>
        </w:r>
      </w:hyperlink>
      <w:r w:rsidRPr="003A7556">
        <w:rPr>
          <w:rFonts w:ascii="Arial" w:hAnsi="Arial" w:cs="Arial"/>
          <w:sz w:val="28"/>
          <w:szCs w:val="28"/>
        </w:rPr>
        <w:t xml:space="preserve"> </w:t>
      </w:r>
      <w:r w:rsidRPr="003A7556">
        <w:rPr>
          <w:rFonts w:ascii="Arial" w:hAnsi="Arial" w:cs="Arial"/>
          <w:sz w:val="28"/>
          <w:szCs w:val="28"/>
        </w:rPr>
        <w:br/>
        <w:t xml:space="preserve">NEARLY FIVE years into a war between the United States and Islamic extremists, U.S. policies and practices for arresting, holding, interrogating and trying enemy militants are in a state of disarray unprecedented in modern American history. They shame the nation and violate its fundamental... </w:t>
      </w:r>
      <w:r w:rsidRPr="003A7556">
        <w:rPr>
          <w:rFonts w:ascii="Arial" w:hAnsi="Arial" w:cs="Arial"/>
          <w:sz w:val="28"/>
          <w:szCs w:val="28"/>
        </w:rPr>
        <w:br/>
        <w:t>(The Washington Post)</w:t>
      </w:r>
    </w:p>
    <w:p w14:paraId="057A2B8D" w14:textId="77777777" w:rsidR="00426BCD" w:rsidRPr="003A7556" w:rsidRDefault="00426BCD" w:rsidP="00426BCD">
      <w:pPr>
        <w:pStyle w:val="NoSpacing"/>
        <w:rPr>
          <w:rFonts w:ascii="Arial" w:hAnsi="Arial" w:cs="Arial"/>
          <w:sz w:val="28"/>
          <w:szCs w:val="28"/>
        </w:rPr>
      </w:pPr>
      <w:hyperlink r:id="rId178" w:history="1">
        <w:r w:rsidRPr="003A7556">
          <w:rPr>
            <w:rStyle w:val="Hyperlink"/>
            <w:rFonts w:ascii="Arial" w:hAnsi="Arial" w:cs="Arial"/>
            <w:sz w:val="28"/>
            <w:szCs w:val="28"/>
          </w:rPr>
          <w:t>A Shift Among the Evangelicals</w:t>
        </w:r>
      </w:hyperlink>
      <w:r w:rsidRPr="003A7556">
        <w:rPr>
          <w:rFonts w:ascii="Arial" w:hAnsi="Arial" w:cs="Arial"/>
          <w:sz w:val="28"/>
          <w:szCs w:val="28"/>
        </w:rPr>
        <w:t xml:space="preserve">    6/06</w:t>
      </w:r>
    </w:p>
    <w:p w14:paraId="3AE570C7"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 xml:space="preserve">E.J. Dionne Jr. </w:t>
      </w:r>
      <w:r w:rsidRPr="003A7556">
        <w:rPr>
          <w:rFonts w:ascii="Arial" w:hAnsi="Arial" w:cs="Arial"/>
          <w:sz w:val="28"/>
          <w:szCs w:val="28"/>
        </w:rPr>
        <w:t>| The mellowing of evangelical Christianity may well be the big American religious story of this decade -- and it will probably have an impact on the nation's political life.</w:t>
      </w:r>
    </w:p>
    <w:p w14:paraId="0F2450BF" w14:textId="77777777" w:rsidR="00426BCD" w:rsidRPr="003A7556" w:rsidRDefault="00426BCD" w:rsidP="00426BCD">
      <w:pPr>
        <w:pStyle w:val="NoSpacing"/>
        <w:rPr>
          <w:rFonts w:ascii="Arial" w:hAnsi="Arial" w:cs="Arial"/>
          <w:sz w:val="28"/>
          <w:szCs w:val="28"/>
        </w:rPr>
      </w:pPr>
      <w:hyperlink r:id="rId179" w:tooltip="http://letters.washingtonpost.com/W5RH03F11747691A7A27C321EA8010" w:history="1">
        <w:r w:rsidRPr="003A7556">
          <w:rPr>
            <w:rStyle w:val="Hyperlink"/>
            <w:rFonts w:ascii="Arial" w:hAnsi="Arial" w:cs="Arial"/>
            <w:b/>
            <w:bCs/>
            <w:sz w:val="28"/>
            <w:szCs w:val="28"/>
          </w:rPr>
          <w:t>Bush's Unpopularity in Europe Hangs Over Summit</w:t>
        </w:r>
      </w:hyperlink>
      <w:r w:rsidRPr="003A7556">
        <w:rPr>
          <w:rFonts w:ascii="Arial" w:hAnsi="Arial" w:cs="Arial"/>
          <w:sz w:val="28"/>
          <w:szCs w:val="28"/>
        </w:rPr>
        <w:t xml:space="preserve">    (The Washington Post)</w:t>
      </w:r>
    </w:p>
    <w:p w14:paraId="7F3A69AD" w14:textId="77777777" w:rsidR="00426BCD" w:rsidRPr="003A7556" w:rsidRDefault="00426BCD" w:rsidP="00426BCD">
      <w:pPr>
        <w:pStyle w:val="NoSpacing"/>
        <w:rPr>
          <w:rFonts w:ascii="Arial" w:hAnsi="Arial" w:cs="Arial"/>
          <w:sz w:val="28"/>
          <w:szCs w:val="28"/>
        </w:rPr>
      </w:pPr>
      <w:hyperlink r:id="rId180" w:tooltip="http://letters.washingtonpost.com/W5RH03F11791491A7A27C321EA8010" w:history="1">
        <w:r w:rsidRPr="003A7556">
          <w:rPr>
            <w:rStyle w:val="Hyperlink"/>
            <w:rFonts w:ascii="Arial" w:hAnsi="Arial" w:cs="Arial"/>
            <w:b/>
            <w:bCs/>
            <w:sz w:val="28"/>
            <w:szCs w:val="28"/>
          </w:rPr>
          <w:t>Wanted: A System of Justice</w:t>
        </w:r>
      </w:hyperlink>
      <w:r w:rsidRPr="003A7556">
        <w:rPr>
          <w:rFonts w:ascii="Arial" w:hAnsi="Arial" w:cs="Arial"/>
          <w:sz w:val="28"/>
          <w:szCs w:val="28"/>
        </w:rPr>
        <w:t xml:space="preserve"> </w:t>
      </w:r>
      <w:r w:rsidRPr="003A7556">
        <w:rPr>
          <w:rFonts w:ascii="Arial" w:hAnsi="Arial" w:cs="Arial"/>
          <w:sz w:val="28"/>
          <w:szCs w:val="28"/>
        </w:rPr>
        <w:br/>
        <w:t xml:space="preserve">SEPT. 11 MASTERMINDS Khalid Sheik Mohammed and Ramzi Binalshibh, along with numerous other infamous al-Qaeda figures, have been in American custody for years. So has Mohamed Qatani, who was allegedly to be the 20th hijacker. None has faced trial for his crimes. Nor have any of the hundreds of... </w:t>
      </w:r>
      <w:r w:rsidRPr="003A7556">
        <w:rPr>
          <w:rFonts w:ascii="Arial" w:hAnsi="Arial" w:cs="Arial"/>
          <w:sz w:val="28"/>
          <w:szCs w:val="28"/>
        </w:rPr>
        <w:br/>
        <w:t>(The Washington Post)</w:t>
      </w:r>
    </w:p>
    <w:p w14:paraId="7EF51E2F" w14:textId="77777777" w:rsidR="00426BCD" w:rsidRPr="003A7556" w:rsidRDefault="00426BCD" w:rsidP="00426BCD">
      <w:pPr>
        <w:pStyle w:val="NoSpacing"/>
        <w:rPr>
          <w:rFonts w:ascii="Arial" w:hAnsi="Arial" w:cs="Arial"/>
          <w:sz w:val="28"/>
          <w:szCs w:val="28"/>
        </w:rPr>
      </w:pPr>
      <w:hyperlink r:id="rId181" w:tooltip="http://letters.washingtonpost.com/W5RH03F11761791A7A27C321EA8010" w:history="1">
        <w:r w:rsidRPr="003A7556">
          <w:rPr>
            <w:rStyle w:val="Hyperlink"/>
            <w:rFonts w:ascii="Arial" w:hAnsi="Arial" w:cs="Arial"/>
            <w:b/>
            <w:bCs/>
            <w:sz w:val="28"/>
            <w:szCs w:val="28"/>
          </w:rPr>
          <w:t>Flag Burning Redux</w:t>
        </w:r>
      </w:hyperlink>
      <w:r w:rsidRPr="003A7556">
        <w:rPr>
          <w:rFonts w:ascii="Arial" w:hAnsi="Arial" w:cs="Arial"/>
          <w:sz w:val="28"/>
          <w:szCs w:val="28"/>
        </w:rPr>
        <w:t xml:space="preserve">    If this is an election year, it must be time to amend the Constitution. </w:t>
      </w:r>
      <w:r w:rsidRPr="003A7556">
        <w:rPr>
          <w:rFonts w:ascii="Arial" w:hAnsi="Arial" w:cs="Arial"/>
          <w:sz w:val="28"/>
          <w:szCs w:val="28"/>
        </w:rPr>
        <w:br/>
        <w:t>(The Washington Post)</w:t>
      </w:r>
    </w:p>
    <w:p w14:paraId="1C93F985" w14:textId="77777777" w:rsidR="00426BCD" w:rsidRPr="003A7556" w:rsidRDefault="00426BCD" w:rsidP="00426BCD">
      <w:pPr>
        <w:pStyle w:val="NoSpacing"/>
        <w:rPr>
          <w:rFonts w:ascii="Arial" w:hAnsi="Arial" w:cs="Arial"/>
          <w:sz w:val="28"/>
          <w:szCs w:val="28"/>
        </w:rPr>
      </w:pPr>
      <w:hyperlink r:id="rId182" w:history="1">
        <w:r w:rsidRPr="003A7556">
          <w:rPr>
            <w:rStyle w:val="Hyperlink"/>
            <w:rFonts w:ascii="Arial" w:hAnsi="Arial" w:cs="Arial"/>
            <w:sz w:val="28"/>
            <w:szCs w:val="28"/>
          </w:rPr>
          <w:t xml:space="preserve">Impeach </w:t>
        </w:r>
        <w:r w:rsidRPr="003A7556">
          <w:rPr>
            <w:rStyle w:val="Hyperlink"/>
            <w:rFonts w:ascii="Arial" w:hAnsi="Arial" w:cs="Arial"/>
            <w:b/>
            <w:bCs/>
            <w:sz w:val="28"/>
            <w:szCs w:val="28"/>
          </w:rPr>
          <w:t>Bush</w:t>
        </w:r>
        <w:r w:rsidRPr="003A7556">
          <w:rPr>
            <w:rStyle w:val="Hyperlink"/>
            <w:rFonts w:ascii="Arial" w:hAnsi="Arial" w:cs="Arial"/>
            <w:sz w:val="28"/>
            <w:szCs w:val="28"/>
          </w:rPr>
          <w:t xml:space="preserve"> Coalition</w:t>
        </w:r>
      </w:hyperlink>
      <w:r w:rsidRPr="003A7556">
        <w:rPr>
          <w:rFonts w:ascii="Arial" w:hAnsi="Arial" w:cs="Arial"/>
          <w:sz w:val="28"/>
          <w:szCs w:val="28"/>
        </w:rPr>
        <w:t xml:space="preserve"> </w:t>
      </w:r>
    </w:p>
    <w:tbl>
      <w:tblPr>
        <w:tblW w:w="0" w:type="auto"/>
        <w:tblCellSpacing w:w="0" w:type="dxa"/>
        <w:tblCellMar>
          <w:left w:w="0" w:type="dxa"/>
          <w:right w:w="0" w:type="dxa"/>
        </w:tblCellMar>
        <w:tblLook w:val="0000" w:firstRow="0" w:lastRow="0" w:firstColumn="0" w:lastColumn="0" w:noHBand="0" w:noVBand="0"/>
      </w:tblPr>
      <w:tblGrid>
        <w:gridCol w:w="8160"/>
      </w:tblGrid>
      <w:tr w:rsidR="00426BCD" w:rsidRPr="003A7556" w14:paraId="485BC877" w14:textId="77777777" w:rsidTr="00C47E4D">
        <w:trPr>
          <w:tblCellSpacing w:w="0" w:type="dxa"/>
        </w:trPr>
        <w:tc>
          <w:tcPr>
            <w:tcW w:w="8160" w:type="dxa"/>
            <w:vAlign w:val="center"/>
          </w:tcPr>
          <w:p w14:paraId="73D8345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 United Coalition of Bloggers for the Impeachment of </w:t>
            </w:r>
            <w:r w:rsidRPr="003A7556">
              <w:rPr>
                <w:rFonts w:ascii="Arial" w:hAnsi="Arial" w:cs="Arial"/>
                <w:b/>
                <w:bCs/>
                <w:sz w:val="28"/>
                <w:szCs w:val="28"/>
              </w:rPr>
              <w:t>George</w:t>
            </w:r>
            <w:r w:rsidRPr="003A7556">
              <w:rPr>
                <w:rFonts w:ascii="Arial" w:hAnsi="Arial" w:cs="Arial"/>
                <w:sz w:val="28"/>
                <w:szCs w:val="28"/>
              </w:rPr>
              <w:t xml:space="preserve"> W. </w:t>
            </w:r>
            <w:r w:rsidRPr="003A7556">
              <w:rPr>
                <w:rFonts w:ascii="Arial" w:hAnsi="Arial" w:cs="Arial"/>
                <w:b/>
                <w:bCs/>
                <w:sz w:val="28"/>
                <w:szCs w:val="28"/>
              </w:rPr>
              <w:t>Bush</w:t>
            </w:r>
            <w:r w:rsidRPr="003A7556">
              <w:rPr>
                <w:rFonts w:ascii="Arial" w:hAnsi="Arial" w:cs="Arial"/>
                <w:sz w:val="28"/>
                <w:szCs w:val="28"/>
              </w:rPr>
              <w:t xml:space="preserve">. </w:t>
            </w:r>
            <w:r w:rsidRPr="003A7556">
              <w:rPr>
                <w:rFonts w:ascii="Arial" w:hAnsi="Arial" w:cs="Arial"/>
                <w:b/>
                <w:bCs/>
                <w:sz w:val="28"/>
                <w:szCs w:val="28"/>
              </w:rPr>
              <w:t>...</w:t>
            </w:r>
            <w:r w:rsidRPr="003A7556">
              <w:rPr>
                <w:rFonts w:ascii="Arial" w:hAnsi="Arial" w:cs="Arial"/>
                <w:sz w:val="28"/>
                <w:szCs w:val="28"/>
              </w:rPr>
              <w:t xml:space="preserve"> A </w:t>
            </w:r>
            <w:r w:rsidRPr="003A7556">
              <w:rPr>
                <w:rFonts w:ascii="Arial" w:hAnsi="Arial" w:cs="Arial"/>
                <w:b/>
                <w:bCs/>
                <w:sz w:val="28"/>
                <w:szCs w:val="28"/>
              </w:rPr>
              <w:t>Mad</w:t>
            </w:r>
            <w:r w:rsidRPr="003A7556">
              <w:rPr>
                <w:rFonts w:ascii="Arial" w:hAnsi="Arial" w:cs="Arial"/>
                <w:sz w:val="28"/>
                <w:szCs w:val="28"/>
              </w:rPr>
              <w:t xml:space="preserve">, </w:t>
            </w:r>
            <w:r w:rsidRPr="003A7556">
              <w:rPr>
                <w:rFonts w:ascii="Arial" w:hAnsi="Arial" w:cs="Arial"/>
                <w:b/>
                <w:bCs/>
                <w:sz w:val="28"/>
                <w:szCs w:val="28"/>
              </w:rPr>
              <w:t>Mad</w:t>
            </w:r>
            <w:r w:rsidRPr="003A7556">
              <w:rPr>
                <w:rFonts w:ascii="Arial" w:hAnsi="Arial" w:cs="Arial"/>
                <w:sz w:val="28"/>
                <w:szCs w:val="28"/>
              </w:rPr>
              <w:t xml:space="preserve">, </w:t>
            </w:r>
            <w:r w:rsidRPr="003A7556">
              <w:rPr>
                <w:rFonts w:ascii="Arial" w:hAnsi="Arial" w:cs="Arial"/>
                <w:b/>
                <w:bCs/>
                <w:sz w:val="28"/>
                <w:szCs w:val="28"/>
              </w:rPr>
              <w:t>Mad</w:t>
            </w:r>
            <w:r w:rsidRPr="003A7556">
              <w:rPr>
                <w:rFonts w:ascii="Arial" w:hAnsi="Arial" w:cs="Arial"/>
                <w:sz w:val="28"/>
                <w:szCs w:val="28"/>
              </w:rPr>
              <w:t xml:space="preserve">, </w:t>
            </w:r>
            <w:r w:rsidRPr="003A7556">
              <w:rPr>
                <w:rFonts w:ascii="Arial" w:hAnsi="Arial" w:cs="Arial"/>
                <w:b/>
                <w:bCs/>
                <w:sz w:val="28"/>
                <w:szCs w:val="28"/>
              </w:rPr>
              <w:t>Mad World</w:t>
            </w:r>
            <w:r w:rsidRPr="003A7556">
              <w:rPr>
                <w:rFonts w:ascii="Arial" w:hAnsi="Arial" w:cs="Arial"/>
                <w:sz w:val="28"/>
                <w:szCs w:val="28"/>
              </w:rPr>
              <w:t xml:space="preserve"> · About Nothing in Particular · Ace Cartoon Pilot </w:t>
            </w:r>
            <w:r w:rsidRPr="003A7556">
              <w:rPr>
                <w:rFonts w:ascii="Arial" w:hAnsi="Arial" w:cs="Arial"/>
                <w:b/>
                <w:bCs/>
                <w:sz w:val="28"/>
                <w:szCs w:val="28"/>
              </w:rPr>
              <w:t>...</w:t>
            </w:r>
            <w:r w:rsidRPr="003A7556">
              <w:rPr>
                <w:rFonts w:ascii="Arial" w:hAnsi="Arial" w:cs="Arial"/>
                <w:sz w:val="28"/>
                <w:szCs w:val="28"/>
              </w:rPr>
              <w:br/>
              <w:t>impeach</w:t>
            </w:r>
            <w:r w:rsidRPr="003A7556">
              <w:rPr>
                <w:rFonts w:ascii="Arial" w:hAnsi="Arial" w:cs="Arial"/>
                <w:b/>
                <w:bCs/>
                <w:sz w:val="28"/>
                <w:szCs w:val="28"/>
              </w:rPr>
              <w:t>bush</w:t>
            </w:r>
            <w:r w:rsidRPr="003A7556">
              <w:rPr>
                <w:rFonts w:ascii="Arial" w:hAnsi="Arial" w:cs="Arial"/>
                <w:sz w:val="28"/>
                <w:szCs w:val="28"/>
              </w:rPr>
              <w:t xml:space="preserve">coalition.blogspot.com/ - 101k - Jun 19, 2006 - </w:t>
            </w:r>
            <w:hyperlink r:id="rId183" w:history="1">
              <w:r w:rsidRPr="003A7556">
                <w:rPr>
                  <w:rStyle w:val="Hyperlink"/>
                  <w:rFonts w:ascii="Arial" w:hAnsi="Arial" w:cs="Arial"/>
                  <w:sz w:val="28"/>
                  <w:szCs w:val="28"/>
                </w:rPr>
                <w:t>Cached</w:t>
              </w:r>
            </w:hyperlink>
            <w:r w:rsidRPr="003A7556">
              <w:rPr>
                <w:rFonts w:ascii="Arial" w:hAnsi="Arial" w:cs="Arial"/>
                <w:sz w:val="28"/>
                <w:szCs w:val="28"/>
              </w:rPr>
              <w:t xml:space="preserve"> - </w:t>
            </w:r>
            <w:hyperlink r:id="rId184" w:history="1">
              <w:r w:rsidRPr="003A7556">
                <w:rPr>
                  <w:rStyle w:val="Hyperlink"/>
                  <w:rFonts w:ascii="Arial" w:hAnsi="Arial" w:cs="Arial"/>
                  <w:sz w:val="28"/>
                  <w:szCs w:val="28"/>
                </w:rPr>
                <w:t>Similar pages</w:t>
              </w:r>
            </w:hyperlink>
          </w:p>
        </w:tc>
      </w:tr>
    </w:tbl>
    <w:p w14:paraId="04264A3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 signs in garden grove?</w:t>
      </w:r>
    </w:p>
    <w:p w14:paraId="4BF8B5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/weak:  troops to the border</w:t>
      </w:r>
    </w:p>
    <w:p w14:paraId="1F560ED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/gay bit shows how threatened they are.</w:t>
      </w:r>
    </w:p>
    <w:p w14:paraId="43831C1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/simplistic</w:t>
      </w:r>
    </w:p>
    <w:p w14:paraId="17D8EEE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Positions     tradval?</w:t>
      </w:r>
    </w:p>
    <w:p w14:paraId="7852D4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/evol…, gays, condums, birth control for un, abstinence,  il,  un?,  rel,  damage it’s done – legacy</w:t>
      </w:r>
    </w:p>
    <w:p w14:paraId="1CB90E7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done more damage than libs ever did?  Ag</w:t>
      </w:r>
    </w:p>
    <w:p w14:paraId="026BB13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/skip entitlements</w:t>
      </w:r>
    </w:p>
    <w:p w14:paraId="7879316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/700 club  etc..     the vices: alc, porn, prost, drugs, gambling</w:t>
      </w:r>
    </w:p>
    <w:p w14:paraId="5C68909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/title:  the insufferable far right, the mistaken far right, sanctimonious, disastrous, distructive</w:t>
      </w:r>
    </w:p>
    <w:p w14:paraId="327FB1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/good they did?:  cut taxes, pri,    </w:t>
      </w:r>
    </w:p>
    <w:p w14:paraId="67C44C0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want mil trials of terrorists, not reg trials.   6/06   too hard</w:t>
      </w:r>
    </w:p>
    <w:p w14:paraId="70A64D9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/def dept took over for st in iraq – too hard to prove?</w:t>
      </w:r>
    </w:p>
    <w:p w14:paraId="36FB5C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-/find out why eur press shows pix of war and we don’t.  complain</w:t>
      </w:r>
    </w:p>
    <w:p w14:paraId="641A0D7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/need heros  [and wars]   jihads</w:t>
      </w:r>
    </w:p>
    <w:p w14:paraId="5682BD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/fundamentalists, sanctimony, means justifies ends, secrecy, sodomy, superior</w:t>
      </w:r>
    </w:p>
    <w:p w14:paraId="709F9333" w14:textId="77777777" w:rsidR="00426BCD" w:rsidRPr="003A7556" w:rsidRDefault="00426BCD" w:rsidP="00426BCD">
      <w:pPr>
        <w:pStyle w:val="NoSpacing"/>
        <w:rPr>
          <w:rFonts w:ascii="Arial" w:hAnsi="Arial" w:cs="Arial"/>
          <w:sz w:val="28"/>
          <w:szCs w:val="28"/>
        </w:rPr>
      </w:pPr>
      <w:hyperlink r:id="rId185" w:tooltip="http://letters.washingtonpost.com/W5RH03ED746F391A7A27C321069980" w:history="1">
        <w:r w:rsidRPr="003A7556">
          <w:rPr>
            <w:rStyle w:val="Hyperlink"/>
            <w:rFonts w:ascii="Arial" w:hAnsi="Arial" w:cs="Arial"/>
            <w:b/>
            <w:bCs/>
            <w:sz w:val="28"/>
            <w:szCs w:val="28"/>
          </w:rPr>
          <w:t>A Victory for Law</w:t>
        </w:r>
      </w:hyperlink>
      <w:r w:rsidRPr="003A7556">
        <w:rPr>
          <w:rFonts w:ascii="Arial" w:hAnsi="Arial" w:cs="Arial"/>
          <w:sz w:val="28"/>
          <w:szCs w:val="28"/>
        </w:rPr>
        <w:t xml:space="preserve"> </w:t>
      </w:r>
      <w:r w:rsidRPr="003A7556">
        <w:rPr>
          <w:rFonts w:ascii="Arial" w:hAnsi="Arial" w:cs="Arial"/>
          <w:sz w:val="28"/>
          <w:szCs w:val="28"/>
        </w:rPr>
        <w:br/>
        <w:t>AFTER SEPT. 11, 2001, the Bush administration chose to set aside the standing legal procedures and treaties for fighting this country's enemies and make up rules of its own -- at the expense of violating human rights, tarnishing U.S. prestige around the world, and undermining the checks and...      (The Washington Post)    end of jun 06</w:t>
      </w:r>
    </w:p>
    <w:p w14:paraId="34DF0C6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Nyt:  The Defense Department said that a ruling against military tribunals did not prevent the government from holding suspects indefinitely and without charge.</w:t>
      </w:r>
    </w:p>
    <w:p w14:paraId="6BEBB570" w14:textId="77777777" w:rsidR="00426BCD" w:rsidRPr="003A7556" w:rsidRDefault="00426BCD" w:rsidP="00426BCD">
      <w:pPr>
        <w:pStyle w:val="NoSpacing"/>
        <w:rPr>
          <w:rFonts w:ascii="Arial" w:hAnsi="Arial" w:cs="Arial"/>
          <w:b/>
          <w:bCs/>
          <w:sz w:val="28"/>
          <w:szCs w:val="28"/>
        </w:rPr>
      </w:pPr>
      <w:hyperlink r:id="rId186" w:history="1">
        <w:r w:rsidRPr="003A7556">
          <w:rPr>
            <w:rStyle w:val="Hyperlink"/>
            <w:rFonts w:ascii="Arial" w:hAnsi="Arial" w:cs="Arial"/>
            <w:b/>
            <w:bCs/>
            <w:sz w:val="28"/>
            <w:szCs w:val="28"/>
          </w:rPr>
          <w:t>Ruling Highlights Rift Over Guantanamo Detainees</w:t>
        </w:r>
      </w:hyperlink>
    </w:p>
    <w:p w14:paraId="4C9C8AB7" w14:textId="77777777" w:rsidR="00426BCD" w:rsidRPr="003A7556" w:rsidRDefault="00426BCD" w:rsidP="00426BCD">
      <w:pPr>
        <w:pStyle w:val="NoSpacing"/>
        <w:rPr>
          <w:rFonts w:ascii="Arial" w:hAnsi="Arial" w:cs="Arial"/>
          <w:bCs/>
          <w:sz w:val="28"/>
          <w:szCs w:val="28"/>
        </w:rPr>
      </w:pPr>
      <w:r w:rsidRPr="003A7556">
        <w:rPr>
          <w:rFonts w:ascii="Arial" w:hAnsi="Arial" w:cs="Arial"/>
          <w:sz w:val="28"/>
          <w:szCs w:val="28"/>
        </w:rPr>
        <w:t xml:space="preserve">By Julian E. Barnes      High court decision on tribunals is a victory for military lawyers who fought White House attempts to rewrite rules of war. </w:t>
      </w:r>
      <w:hyperlink r:id="rId187" w:history="1">
        <w:r w:rsidRPr="003A7556">
          <w:rPr>
            <w:rStyle w:val="Hyperlink"/>
            <w:rFonts w:ascii="Arial" w:hAnsi="Arial" w:cs="Arial"/>
            <w:b/>
            <w:bCs/>
            <w:sz w:val="28"/>
            <w:szCs w:val="28"/>
          </w:rPr>
          <w:t>VIDEO</w:t>
        </w:r>
      </w:hyperlink>
      <w:r w:rsidRPr="003A7556">
        <w:rPr>
          <w:rFonts w:ascii="Arial" w:hAnsi="Arial" w:cs="Arial"/>
          <w:sz w:val="28"/>
          <w:szCs w:val="28"/>
        </w:rPr>
        <w:t xml:space="preserve">    </w:t>
      </w:r>
      <w:r w:rsidRPr="003A7556">
        <w:rPr>
          <w:rFonts w:ascii="Arial" w:hAnsi="Arial" w:cs="Arial"/>
          <w:b/>
          <w:bCs/>
          <w:sz w:val="28"/>
          <w:szCs w:val="28"/>
        </w:rPr>
        <w:t xml:space="preserve">ANALYSIS: </w:t>
      </w:r>
      <w:hyperlink r:id="rId188" w:history="1">
        <w:r w:rsidRPr="003A7556">
          <w:rPr>
            <w:rStyle w:val="Hyperlink"/>
            <w:rFonts w:ascii="Arial" w:hAnsi="Arial" w:cs="Arial"/>
            <w:b/>
            <w:bCs/>
            <w:sz w:val="28"/>
            <w:szCs w:val="28"/>
          </w:rPr>
          <w:t>Bush Unlikely to Back Down</w:t>
        </w:r>
      </w:hyperlink>
      <w:r w:rsidRPr="003A7556">
        <w:rPr>
          <w:rFonts w:ascii="Arial" w:hAnsi="Arial" w:cs="Arial"/>
          <w:b/>
          <w:bCs/>
          <w:sz w:val="28"/>
          <w:szCs w:val="28"/>
        </w:rPr>
        <w:t xml:space="preserve">   </w:t>
      </w:r>
      <w:r w:rsidRPr="003A7556">
        <w:rPr>
          <w:rFonts w:ascii="Arial" w:hAnsi="Arial" w:cs="Arial"/>
          <w:bCs/>
          <w:sz w:val="28"/>
          <w:szCs w:val="28"/>
        </w:rPr>
        <w:t xml:space="preserve">  ty  </w:t>
      </w:r>
    </w:p>
    <w:p w14:paraId="2C82603B" w14:textId="77777777" w:rsidR="00426BCD" w:rsidRPr="003A7556" w:rsidRDefault="00426BCD" w:rsidP="00426BCD">
      <w:pPr>
        <w:pStyle w:val="NoSpacing"/>
        <w:rPr>
          <w:rFonts w:ascii="Arial" w:hAnsi="Arial" w:cs="Arial"/>
          <w:bCs/>
          <w:sz w:val="28"/>
          <w:szCs w:val="28"/>
        </w:rPr>
      </w:pPr>
      <w:r w:rsidRPr="003A7556">
        <w:rPr>
          <w:rFonts w:ascii="Arial" w:hAnsi="Arial" w:cs="Arial"/>
          <w:b/>
          <w:bCs/>
          <w:sz w:val="28"/>
          <w:szCs w:val="28"/>
        </w:rPr>
        <w:t xml:space="preserve">La:   </w:t>
      </w:r>
      <w:hyperlink r:id="rId189" w:history="1">
        <w:r w:rsidRPr="003A7556">
          <w:rPr>
            <w:rStyle w:val="Hyperlink"/>
            <w:rFonts w:ascii="Arial" w:hAnsi="Arial" w:cs="Arial"/>
            <w:b/>
            <w:bCs/>
            <w:sz w:val="28"/>
            <w:szCs w:val="28"/>
          </w:rPr>
          <w:t>High Court Rejects Bush's Claim That He Alone Sets Detainee Rules</w:t>
        </w:r>
      </w:hyperlink>
      <w:r w:rsidRPr="003A7556">
        <w:rPr>
          <w:rFonts w:ascii="Arial" w:hAnsi="Arial" w:cs="Arial"/>
          <w:b/>
          <w:bCs/>
          <w:sz w:val="28"/>
          <w:szCs w:val="28"/>
        </w:rPr>
        <w:t xml:space="preserve">   </w:t>
      </w:r>
      <w:r w:rsidRPr="003A7556">
        <w:rPr>
          <w:rFonts w:ascii="Arial" w:hAnsi="Arial" w:cs="Arial"/>
          <w:sz w:val="28"/>
          <w:szCs w:val="28"/>
        </w:rPr>
        <w:t xml:space="preserve">By David G. Savage       The 5-3 decision is a sweeping rebuke of the administration's policy, saying it went too far in planning tribunals for Guantanamo prisoners.       [he’s crazy]     </w:t>
      </w:r>
      <w:r w:rsidRPr="003A7556">
        <w:rPr>
          <w:rFonts w:ascii="Arial" w:hAnsi="Arial" w:cs="Arial"/>
          <w:bCs/>
          <w:sz w:val="28"/>
          <w:szCs w:val="28"/>
        </w:rPr>
        <w:t>Sofi says he’s Hitler</w:t>
      </w:r>
    </w:p>
    <w:p w14:paraId="20B2716E" w14:textId="77777777" w:rsidR="00426BCD" w:rsidRPr="003A7556" w:rsidRDefault="00426BCD" w:rsidP="00426BCD">
      <w:pPr>
        <w:pStyle w:val="NoSpacing"/>
        <w:rPr>
          <w:rFonts w:ascii="Arial" w:hAnsi="Arial" w:cs="Arial"/>
          <w:bCs/>
          <w:sz w:val="28"/>
          <w:szCs w:val="28"/>
        </w:rPr>
      </w:pPr>
      <w:r w:rsidRPr="003A7556">
        <w:rPr>
          <w:rFonts w:ascii="Arial" w:hAnsi="Arial" w:cs="Arial"/>
          <w:bCs/>
          <w:sz w:val="28"/>
          <w:szCs w:val="28"/>
        </w:rPr>
        <w:t xml:space="preserve">/bush fights evil abroad but not at hm.  Curious.    </w:t>
      </w:r>
    </w:p>
    <w:p w14:paraId="78B65310" w14:textId="77777777" w:rsidR="00426BCD" w:rsidRPr="003A7556" w:rsidRDefault="00426BCD" w:rsidP="00426BCD">
      <w:pPr>
        <w:pStyle w:val="NoSpacing"/>
        <w:rPr>
          <w:rFonts w:ascii="Arial" w:hAnsi="Arial" w:cs="Arial"/>
          <w:bCs/>
          <w:sz w:val="28"/>
          <w:szCs w:val="28"/>
        </w:rPr>
      </w:pPr>
      <w:r w:rsidRPr="003A7556">
        <w:rPr>
          <w:rFonts w:ascii="Arial" w:hAnsi="Arial" w:cs="Arial"/>
          <w:bCs/>
          <w:sz w:val="28"/>
          <w:szCs w:val="28"/>
        </w:rPr>
        <w:t>/unilateral,  force over diplomacy</w:t>
      </w:r>
    </w:p>
    <w:p w14:paraId="059D7F4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/Their mindset has given us  ment? As a start [toward sanctimony]    commie plots in past - mccarthyites, slow on civil right. Immature, :   see rel2?   Simplistic – b &amp; w, mean, narrow   thus?  Circle the wagons:</w:t>
      </w:r>
    </w:p>
    <w:p w14:paraId="06299BC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/anti-gay measures:  gay marriage, gays as ? scouts, scout leaders? Coaches, in the mil</w:t>
      </w:r>
    </w:p>
    <w:p w14:paraId="054A870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/ag:   life is a battle – as long as they are at war they’re doing their duty</w:t>
      </w:r>
    </w:p>
    <w:p w14:paraId="172AC79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/comp… is war.   </w:t>
      </w:r>
    </w:p>
    <w:p w14:paraId="5F37167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/skip:    life is short, pessimistic, so fight – rothbard</w:t>
      </w:r>
    </w:p>
    <w:p w14:paraId="5F649D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Rr was cons;  bush is far right.  Immature, trying to outdo dad </w:t>
      </w:r>
    </w:p>
    <w:p w14:paraId="3207B1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Ashcroft</w:t>
      </w:r>
    </w:p>
    <w:p w14:paraId="6C2C5D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Captive of neocons</w:t>
      </w:r>
    </w:p>
    <w:p w14:paraId="7D178EE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Narrow, black and white,</w:t>
      </w:r>
    </w:p>
    <w:p w14:paraId="0BD364A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Often rel fundamentalists [as osama is</w:t>
      </w:r>
    </w:p>
    <w:p w14:paraId="47C84D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/ran up debt</w:t>
      </w:r>
    </w:p>
    <w:p w14:paraId="6A4F3FB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/had no fp, worst thing after 9-ll   see all thru narrowest of am eye, allies kaput, un kaput, </w:t>
      </w:r>
    </w:p>
    <w:p w14:paraId="7D4D1A2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/af - overkill, Geneva conv, af – mixed, over his head?  Patriot act - centralized power, </w:t>
      </w:r>
    </w:p>
    <w:p w14:paraId="11F0A0D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/then iraq.  Why. Way over his head.    iraq – brilliant victory, surprised at insurgents, never asked em?, never understood them, thus abuse of prisoners at abu graib, </w:t>
      </w:r>
    </w:p>
    <w:p w14:paraId="5755F4D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-/probably believe a man can prove himself best in combat in war.</w:t>
      </w:r>
    </w:p>
    <w:p w14:paraId="179F05E5" w14:textId="77777777" w:rsidR="00426BCD" w:rsidRPr="003A7556" w:rsidRDefault="00426BCD" w:rsidP="00426BCD">
      <w:pPr>
        <w:pStyle w:val="NoSpacing"/>
        <w:rPr>
          <w:rFonts w:ascii="Arial" w:hAnsi="Arial" w:cs="Arial"/>
          <w:sz w:val="28"/>
          <w:szCs w:val="28"/>
        </w:rPr>
      </w:pPr>
      <w:hyperlink r:id="rId190" w:tooltip="http://letters.washingtonpost.com/W6RH03E13368791A7A27C320B056E0" w:history="1">
        <w:r w:rsidRPr="003A7556">
          <w:rPr>
            <w:rStyle w:val="Hyperlink"/>
            <w:rFonts w:ascii="Arial" w:hAnsi="Arial" w:cs="Arial"/>
            <w:b/>
            <w:bCs/>
            <w:sz w:val="28"/>
            <w:szCs w:val="28"/>
          </w:rPr>
          <w:t>Iraqi Leaders Question U.S. Troops' Immunity</w:t>
        </w:r>
      </w:hyperlink>
      <w:r w:rsidRPr="003A7556">
        <w:rPr>
          <w:rFonts w:ascii="Arial" w:hAnsi="Arial" w:cs="Arial"/>
          <w:sz w:val="28"/>
          <w:szCs w:val="28"/>
        </w:rPr>
        <w:t xml:space="preserve"> </w:t>
      </w:r>
      <w:r w:rsidRPr="003A7556">
        <w:rPr>
          <w:rFonts w:ascii="Arial" w:hAnsi="Arial" w:cs="Arial"/>
          <w:sz w:val="28"/>
          <w:szCs w:val="28"/>
        </w:rPr>
        <w:br/>
        <w:t xml:space="preserve">BAGHDAD, July 5 -- Following a recent string of alleged atrocities by U.S. troops against Iraqi civilians, leaders from across Iraq's political spectrum called Wednesday for a review of the U.S.-drafted law that prevents prosecution of coalition forces in Iraqi courts. </w:t>
      </w:r>
      <w:r w:rsidRPr="003A7556">
        <w:rPr>
          <w:rFonts w:ascii="Arial" w:hAnsi="Arial" w:cs="Arial"/>
          <w:sz w:val="28"/>
          <w:szCs w:val="28"/>
        </w:rPr>
        <w:br/>
        <w:t>(By Jonathan Finer and Joshua Partlow, The Washington Post)</w:t>
      </w:r>
    </w:p>
    <w:p w14:paraId="4AB1EC98" w14:textId="77777777" w:rsidR="00426BCD" w:rsidRPr="003A7556" w:rsidRDefault="00426BCD" w:rsidP="00426BCD">
      <w:pPr>
        <w:pStyle w:val="NoSpacing"/>
        <w:rPr>
          <w:rFonts w:ascii="Arial" w:hAnsi="Arial" w:cs="Arial"/>
          <w:sz w:val="28"/>
          <w:szCs w:val="28"/>
        </w:rPr>
      </w:pPr>
      <w:hyperlink r:id="rId191" w:tooltip="http://www.nytimes.com/2006/07/09/washington/09hoekstra.html?th&amp;emc=th" w:history="1">
        <w:r w:rsidRPr="003A7556">
          <w:rPr>
            <w:rStyle w:val="Hyperlink"/>
            <w:rFonts w:ascii="Arial" w:hAnsi="Arial" w:cs="Arial"/>
            <w:b/>
            <w:bCs/>
            <w:sz w:val="28"/>
            <w:szCs w:val="28"/>
          </w:rPr>
          <w:t>Ally Warned Bush on Keeping Spying From Congress</w:t>
        </w:r>
      </w:hyperlink>
      <w:r w:rsidRPr="003A7556">
        <w:rPr>
          <w:rFonts w:ascii="Arial" w:hAnsi="Arial" w:cs="Arial"/>
          <w:b/>
          <w:bCs/>
          <w:sz w:val="28"/>
          <w:szCs w:val="28"/>
        </w:rPr>
        <w:t xml:space="preserve"> </w:t>
      </w:r>
      <w:r w:rsidRPr="003A7556">
        <w:rPr>
          <w:rFonts w:ascii="Arial" w:hAnsi="Arial" w:cs="Arial"/>
          <w:sz w:val="28"/>
          <w:szCs w:val="28"/>
        </w:rPr>
        <w:br/>
        <w:t>By ERIC LICHTBLAU and SCOTT SHANE</w:t>
      </w:r>
      <w:r w:rsidRPr="003A7556">
        <w:rPr>
          <w:rFonts w:ascii="Arial" w:hAnsi="Arial" w:cs="Arial"/>
          <w:sz w:val="28"/>
          <w:szCs w:val="28"/>
        </w:rPr>
        <w:br/>
        <w:t>Representative Peter Hoekstra said the White House might have violated the law by failing to inform Congress of some programs.  7/06</w:t>
      </w:r>
    </w:p>
    <w:p w14:paraId="26CE6B3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/Helen Thomas said this is the most secretive admin she’s covered.</w:t>
      </w:r>
    </w:p>
    <w:p w14:paraId="57F421AD" w14:textId="77777777" w:rsidR="00426BCD" w:rsidRPr="003A7556" w:rsidRDefault="00426BCD" w:rsidP="00426BCD">
      <w:pPr>
        <w:pStyle w:val="NoSpacing"/>
        <w:rPr>
          <w:rFonts w:ascii="Arial" w:hAnsi="Arial" w:cs="Arial"/>
          <w:sz w:val="28"/>
          <w:szCs w:val="28"/>
        </w:rPr>
      </w:pPr>
      <w:hyperlink r:id="rId192" w:tooltip="http://select.nytimes.com/2006/07/10/opinion/10herbert.html?th&amp;emc=th" w:history="1">
        <w:r w:rsidRPr="003A7556">
          <w:rPr>
            <w:rStyle w:val="Hyperlink"/>
            <w:rFonts w:ascii="Arial" w:hAnsi="Arial" w:cs="Arial"/>
            <w:b/>
            <w:bCs/>
            <w:sz w:val="28"/>
            <w:szCs w:val="28"/>
          </w:rPr>
          <w:t>A Vietnam Lesson, Unlearned</w:t>
        </w:r>
      </w:hyperlink>
      <w:r w:rsidRPr="003A7556">
        <w:rPr>
          <w:rFonts w:ascii="Arial" w:hAnsi="Arial" w:cs="Arial"/>
          <w:b/>
          <w:bCs/>
          <w:sz w:val="28"/>
          <w:szCs w:val="28"/>
        </w:rPr>
        <w:t xml:space="preserve"> </w:t>
      </w:r>
      <w:r w:rsidRPr="003A7556">
        <w:rPr>
          <w:rFonts w:ascii="Arial" w:hAnsi="Arial" w:cs="Arial"/>
          <w:sz w:val="28"/>
          <w:szCs w:val="28"/>
        </w:rPr>
        <w:br/>
        <w:t>By BOB HERBERT      on vw4</w:t>
      </w:r>
      <w:r w:rsidRPr="003A7556">
        <w:rPr>
          <w:rFonts w:ascii="Arial" w:hAnsi="Arial" w:cs="Arial"/>
          <w:sz w:val="28"/>
          <w:szCs w:val="28"/>
        </w:rPr>
        <w:br/>
        <w:t>The proud American military has been badly hurt by the wrecking-ball policies of the Bush administration. It deserved better.</w:t>
      </w:r>
    </w:p>
    <w:p w14:paraId="4BBCDDF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This is the sort of thing that happens when the military is run by power-hungry amateurs who lack the maturity and the sense of history to temper their arrogance.</w:t>
      </w:r>
    </w:p>
    <w:p w14:paraId="279CFB3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like Nixon: imperial, super stubborn thus drag country to mess</w:t>
      </w:r>
    </w:p>
    <w:p w14:paraId="4C5E51A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/debt, secrecy, pork</w:t>
      </w:r>
    </w:p>
    <w:p w14:paraId="59708535" w14:textId="77777777" w:rsidR="00426BCD" w:rsidRPr="003A7556" w:rsidRDefault="00426BCD" w:rsidP="00426BCD">
      <w:pPr>
        <w:pStyle w:val="NoSpacing"/>
        <w:rPr>
          <w:rFonts w:ascii="Arial" w:hAnsi="Arial" w:cs="Arial"/>
          <w:sz w:val="28"/>
          <w:szCs w:val="28"/>
        </w:rPr>
      </w:pPr>
      <w:hyperlink r:id="rId193" w:tooltip="http://www.nytimes.com/2006/07/13/opinion/13stewart.html?th&amp;emc=th" w:history="1">
        <w:r w:rsidRPr="003A7556">
          <w:rPr>
            <w:rStyle w:val="Hyperlink"/>
            <w:rFonts w:ascii="Arial" w:hAnsi="Arial" w:cs="Arial"/>
            <w:b/>
            <w:bCs/>
            <w:sz w:val="28"/>
            <w:szCs w:val="28"/>
          </w:rPr>
          <w:t>Even in Iraq, All Politics Is Local</w:t>
        </w:r>
      </w:hyperlink>
      <w:r w:rsidRPr="003A7556">
        <w:rPr>
          <w:rFonts w:ascii="Arial" w:hAnsi="Arial" w:cs="Arial"/>
          <w:b/>
          <w:bCs/>
          <w:sz w:val="28"/>
          <w:szCs w:val="28"/>
        </w:rPr>
        <w:t xml:space="preserve"> </w:t>
      </w:r>
      <w:r w:rsidRPr="003A7556">
        <w:rPr>
          <w:rFonts w:ascii="Arial" w:hAnsi="Arial" w:cs="Arial"/>
          <w:sz w:val="28"/>
          <w:szCs w:val="28"/>
        </w:rPr>
        <w:br/>
        <w:t>By RORY STEWART     7/06</w:t>
      </w:r>
      <w:r w:rsidRPr="003A7556">
        <w:rPr>
          <w:rFonts w:ascii="Arial" w:hAnsi="Arial" w:cs="Arial"/>
          <w:sz w:val="28"/>
          <w:szCs w:val="28"/>
        </w:rPr>
        <w:br/>
        <w:t>A great many of the failures in Afghanistan and Iraq arise from a single problem: the American</w:t>
      </w:r>
    </w:p>
    <w:p w14:paraId="4CB32BE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-/led coalitions’ lack of trust in local politicians.    sig</w:t>
      </w:r>
    </w:p>
    <w:p w14:paraId="10A81B1B" w14:textId="77777777" w:rsidR="00426BCD" w:rsidRPr="003A7556" w:rsidRDefault="00426BCD" w:rsidP="00426BCD">
      <w:pPr>
        <w:pStyle w:val="NoSpacing"/>
        <w:rPr>
          <w:rFonts w:ascii="Arial" w:hAnsi="Arial" w:cs="Arial"/>
          <w:sz w:val="28"/>
          <w:szCs w:val="28"/>
        </w:rPr>
      </w:pPr>
      <w:hyperlink r:id="rId194" w:tooltip="http://select.nytimes.com/2006/07/13/opinion/13herbert.html?th&amp;emc=th" w:history="1">
        <w:r w:rsidRPr="003A7556">
          <w:rPr>
            <w:rStyle w:val="Hyperlink"/>
            <w:rFonts w:ascii="Arial" w:hAnsi="Arial" w:cs="Arial"/>
            <w:b/>
            <w:bCs/>
            <w:sz w:val="28"/>
            <w:szCs w:val="28"/>
          </w:rPr>
          <w:t>The Law Gets a Toehold</w:t>
        </w:r>
      </w:hyperlink>
      <w:r w:rsidRPr="003A7556">
        <w:rPr>
          <w:rFonts w:ascii="Arial" w:hAnsi="Arial" w:cs="Arial"/>
          <w:b/>
          <w:bCs/>
          <w:sz w:val="28"/>
          <w:szCs w:val="28"/>
        </w:rPr>
        <w:t xml:space="preserve"> </w:t>
      </w:r>
      <w:r w:rsidRPr="003A7556">
        <w:rPr>
          <w:rFonts w:ascii="Arial" w:hAnsi="Arial" w:cs="Arial"/>
          <w:sz w:val="28"/>
          <w:szCs w:val="28"/>
        </w:rPr>
        <w:br/>
        <w:t>By BOB HERBERT</w:t>
      </w:r>
      <w:r w:rsidRPr="003A7556">
        <w:rPr>
          <w:rFonts w:ascii="Arial" w:hAnsi="Arial" w:cs="Arial"/>
          <w:sz w:val="28"/>
          <w:szCs w:val="28"/>
        </w:rPr>
        <w:br/>
        <w:t>The courts, in large part because of the efforts of the center, have slowed the administration’s descent into barbarism at Guantánamo.</w:t>
      </w:r>
    </w:p>
    <w:p w14:paraId="1C249AA6"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195" w:tooltip="http://www.nytimes.com/2006/07/16/opinion/16sun1.html?th&amp;emc=th" w:history="1">
        <w:r w:rsidRPr="003A7556">
          <w:rPr>
            <w:rStyle w:val="Hyperlink"/>
            <w:rFonts w:ascii="Arial" w:hAnsi="Arial" w:cs="Arial"/>
            <w:b/>
            <w:bCs/>
            <w:sz w:val="28"/>
            <w:szCs w:val="28"/>
          </w:rPr>
          <w:t>The Real Agenda</w:t>
        </w:r>
      </w:hyperlink>
      <w:r w:rsidRPr="003A7556">
        <w:rPr>
          <w:rFonts w:ascii="Arial" w:hAnsi="Arial" w:cs="Arial"/>
          <w:b/>
          <w:bCs/>
          <w:sz w:val="28"/>
          <w:szCs w:val="28"/>
        </w:rPr>
        <w:t xml:space="preserve"> </w:t>
      </w:r>
      <w:r w:rsidRPr="003A7556">
        <w:rPr>
          <w:rFonts w:ascii="Arial" w:hAnsi="Arial" w:cs="Arial"/>
          <w:sz w:val="28"/>
          <w:szCs w:val="28"/>
        </w:rPr>
        <w:br/>
        <w:t>Much of the Bush administration's response to the attacks of Sept. 11 had far less to do with fighting Osama bin Laden than with expanding presidential power</w:t>
      </w:r>
    </w:p>
    <w:p w14:paraId="434DA2D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has really given cons a blk eye.   Ag</w:t>
      </w:r>
    </w:p>
    <w:p w14:paraId="146D69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/faright probably turning a blind eye to is…  big raids on leb…    7/06  500k displaced.   Vs 800   vs  l mil </w:t>
      </w:r>
    </w:p>
    <w:p w14:paraId="4467BC7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support is… blindly but why – simpleton religion</w:t>
      </w:r>
    </w:p>
    <w:p w14:paraId="5AB6A72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/air force academy </w:t>
      </w:r>
    </w:p>
    <w:p w14:paraId="2C386A27" w14:textId="77777777" w:rsidR="00426BCD" w:rsidRPr="003A7556" w:rsidRDefault="00426BCD" w:rsidP="00426BCD">
      <w:pPr>
        <w:pStyle w:val="NoSpacing"/>
        <w:rPr>
          <w:rFonts w:ascii="Arial" w:hAnsi="Arial" w:cs="Arial"/>
          <w:sz w:val="28"/>
          <w:szCs w:val="28"/>
        </w:rPr>
      </w:pPr>
      <w:hyperlink r:id="rId196" w:tooltip="http://select.nytimes.com/2006/07/27/opinion/27herbert.html?th&amp;emc=th" w:history="1">
        <w:r w:rsidRPr="003A7556">
          <w:rPr>
            <w:rStyle w:val="Hyperlink"/>
            <w:rFonts w:ascii="Arial" w:hAnsi="Arial" w:cs="Arial"/>
            <w:b/>
            <w:bCs/>
            <w:sz w:val="28"/>
            <w:szCs w:val="28"/>
          </w:rPr>
          <w:t>Failure Upon Failure</w:t>
        </w:r>
      </w:hyperlink>
      <w:r w:rsidRPr="003A7556">
        <w:rPr>
          <w:rFonts w:ascii="Arial" w:hAnsi="Arial" w:cs="Arial"/>
          <w:b/>
          <w:bCs/>
          <w:sz w:val="28"/>
          <w:szCs w:val="28"/>
        </w:rPr>
        <w:t xml:space="preserve"> </w:t>
      </w:r>
      <w:r w:rsidRPr="003A7556">
        <w:rPr>
          <w:rFonts w:ascii="Arial" w:hAnsi="Arial" w:cs="Arial"/>
          <w:sz w:val="28"/>
          <w:szCs w:val="28"/>
        </w:rPr>
        <w:br/>
        <w:t>By BOB HERBERT</w:t>
      </w:r>
      <w:r w:rsidRPr="003A7556">
        <w:rPr>
          <w:rFonts w:ascii="Arial" w:hAnsi="Arial" w:cs="Arial"/>
          <w:sz w:val="28"/>
          <w:szCs w:val="28"/>
        </w:rPr>
        <w:br/>
        <w:t>The Bush administration seems paralyzed, completely unable to shape the big issues facing the U.S. and the world today.</w:t>
      </w:r>
    </w:p>
    <w:p w14:paraId="0B4D16D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/un may need reform, but we’re dumb to want to make it OUR reform, OUR way, OUR this and that.   7/06   ag</w:t>
      </w:r>
    </w:p>
    <w:p w14:paraId="2772D4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/ann coultour – mean, vicious, nasty,</w:t>
      </w:r>
    </w:p>
    <w:p w14:paraId="7B56F4F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/manhood is being tuff.   Vs far left is reason, forgive, bleeding hearts</w:t>
      </w:r>
    </w:p>
    <w:p w14:paraId="5200F0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/want to convert you and will use force – end justifies the means</w:t>
      </w:r>
    </w:p>
    <w:p w14:paraId="09214F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BUSH administration's draft bill to authorize military tribunals to try accused terrorists</w:t>
      </w:r>
    </w:p>
    <w:p w14:paraId="5E01C81F" w14:textId="77777777" w:rsidR="00426BCD" w:rsidRPr="003A7556" w:rsidRDefault="00426BCD" w:rsidP="00426BCD">
      <w:pPr>
        <w:pStyle w:val="NoSpacing"/>
        <w:rPr>
          <w:rFonts w:ascii="Arial" w:hAnsi="Arial" w:cs="Arial"/>
          <w:sz w:val="28"/>
          <w:szCs w:val="28"/>
        </w:rPr>
      </w:pPr>
      <w:hyperlink r:id="rId197" w:tooltip="http://www.nytimes.com/2006/07/29/opinion/29sat1.html?th&amp;emc=th" w:history="1">
        <w:r w:rsidRPr="003A7556">
          <w:rPr>
            <w:rStyle w:val="Hyperlink"/>
            <w:rFonts w:ascii="Arial" w:hAnsi="Arial" w:cs="Arial"/>
            <w:b/>
            <w:bCs/>
            <w:sz w:val="28"/>
            <w:szCs w:val="28"/>
          </w:rPr>
          <w:t>The Court Under Siege</w:t>
        </w:r>
      </w:hyperlink>
      <w:r w:rsidRPr="003A7556">
        <w:rPr>
          <w:rFonts w:ascii="Arial" w:hAnsi="Arial" w:cs="Arial"/>
          <w:b/>
          <w:bCs/>
          <w:sz w:val="28"/>
          <w:szCs w:val="28"/>
        </w:rPr>
        <w:t xml:space="preserve"> </w:t>
      </w:r>
      <w:r w:rsidRPr="003A7556">
        <w:rPr>
          <w:rFonts w:ascii="Arial" w:hAnsi="Arial" w:cs="Arial"/>
          <w:sz w:val="28"/>
          <w:szCs w:val="28"/>
        </w:rPr>
        <w:br/>
        <w:t>It is frightening to see the Bush administration use the debates over the prisoners at Guantánamo Bay and domestic spying to mount a new offensive against the courts.</w:t>
      </w:r>
    </w:p>
    <w:p w14:paraId="05672A40" w14:textId="77777777" w:rsidR="00426BCD" w:rsidRPr="003A7556" w:rsidRDefault="00426BCD" w:rsidP="00426BCD">
      <w:pPr>
        <w:pStyle w:val="NoSpacing"/>
        <w:rPr>
          <w:rFonts w:ascii="Arial" w:hAnsi="Arial" w:cs="Arial"/>
          <w:sz w:val="28"/>
          <w:szCs w:val="28"/>
        </w:rPr>
      </w:pPr>
      <w:hyperlink r:id="rId198" w:tooltip="http://www.nytimes.com/2006/07/30/opinion/30sun2.html?th&amp;emc=th" w:history="1">
        <w:r w:rsidRPr="003A7556">
          <w:rPr>
            <w:rStyle w:val="Hyperlink"/>
            <w:rFonts w:ascii="Arial" w:hAnsi="Arial" w:cs="Arial"/>
            <w:b/>
            <w:bCs/>
            <w:sz w:val="28"/>
            <w:szCs w:val="28"/>
          </w:rPr>
          <w:t>Still the Wrong Man for the U.N.</w:t>
        </w:r>
      </w:hyperlink>
      <w:r w:rsidRPr="003A7556">
        <w:rPr>
          <w:rFonts w:ascii="Arial" w:hAnsi="Arial" w:cs="Arial"/>
          <w:b/>
          <w:bCs/>
          <w:sz w:val="28"/>
          <w:szCs w:val="28"/>
        </w:rPr>
        <w:t xml:space="preserve"> </w:t>
      </w:r>
      <w:r w:rsidRPr="003A7556">
        <w:rPr>
          <w:rFonts w:ascii="Arial" w:hAnsi="Arial" w:cs="Arial"/>
          <w:sz w:val="28"/>
          <w:szCs w:val="28"/>
        </w:rPr>
        <w:br/>
        <w:t>Over all, American interests at the U.N. have suffered from John Bolton’s time there, and will suffer more if the Senate confirms him in the job.</w:t>
      </w:r>
    </w:p>
    <w:p w14:paraId="61CC9CA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/tradval</w:t>
      </w:r>
    </w:p>
    <w:p w14:paraId="01A3D1B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199" w:history="1">
        <w:r w:rsidRPr="003A7556">
          <w:rPr>
            <w:rStyle w:val="Hyperlink"/>
            <w:rFonts w:ascii="Arial" w:hAnsi="Arial" w:cs="Arial"/>
            <w:sz w:val="28"/>
            <w:szCs w:val="28"/>
          </w:rPr>
          <w:t>http://www.amconmag.com/03_24_03/cover.html</w:t>
        </w:r>
      </w:hyperlink>
      <w:r w:rsidRPr="003A7556">
        <w:rPr>
          <w:rFonts w:ascii="Arial" w:hAnsi="Arial" w:cs="Arial"/>
          <w:sz w:val="28"/>
          <w:szCs w:val="28"/>
        </w:rPr>
        <w:t xml:space="preserve"> </w:t>
      </w:r>
    </w:p>
    <w:p w14:paraId="04B077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/you don’t hear much of the cabinet.</w:t>
      </w:r>
    </w:p>
    <w:p w14:paraId="00EA06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00" w:tooltip="http://www.nytimes.com/2006/08/04/opinion/04fri4.html?th&amp;emc=th" w:history="1">
        <w:r w:rsidRPr="003A7556">
          <w:rPr>
            <w:rStyle w:val="Hyperlink"/>
            <w:rFonts w:ascii="Arial" w:hAnsi="Arial" w:cs="Arial"/>
            <w:b/>
            <w:bCs/>
            <w:sz w:val="28"/>
            <w:szCs w:val="28"/>
          </w:rPr>
          <w:t>Au Revoir, Freedom Fries</w:t>
        </w:r>
      </w:hyperlink>
      <w:r w:rsidRPr="003A7556">
        <w:rPr>
          <w:rFonts w:ascii="Arial" w:hAnsi="Arial" w:cs="Arial"/>
          <w:b/>
          <w:bCs/>
          <w:sz w:val="28"/>
          <w:szCs w:val="28"/>
        </w:rPr>
        <w:t xml:space="preserve"> </w:t>
      </w:r>
      <w:r w:rsidRPr="003A7556">
        <w:rPr>
          <w:rFonts w:ascii="Arial" w:hAnsi="Arial" w:cs="Arial"/>
          <w:sz w:val="28"/>
          <w:szCs w:val="28"/>
        </w:rPr>
        <w:br/>
        <w:t>In the last few weeks, Congress has quietly changed the name of the "freedom fries" sold in its cafeterias back to French fries.</w:t>
      </w:r>
    </w:p>
    <w:p w14:paraId="2D0545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01" w:tooltip="http://select.nytimes.com/2006/08/04/opinion/04krugman.html?th&amp;emc=th" w:history="1">
        <w:r w:rsidRPr="003A7556">
          <w:rPr>
            <w:rStyle w:val="Hyperlink"/>
            <w:rFonts w:ascii="Arial" w:hAnsi="Arial" w:cs="Arial"/>
            <w:b/>
            <w:bCs/>
            <w:sz w:val="28"/>
            <w:szCs w:val="28"/>
          </w:rPr>
          <w:t>Centrism Is for Suckers</w:t>
        </w:r>
      </w:hyperlink>
      <w:r w:rsidRPr="003A7556">
        <w:rPr>
          <w:rFonts w:ascii="Arial" w:hAnsi="Arial" w:cs="Arial"/>
          <w:b/>
          <w:bCs/>
          <w:sz w:val="28"/>
          <w:szCs w:val="28"/>
        </w:rPr>
        <w:t xml:space="preserve"> </w:t>
      </w:r>
      <w:r w:rsidRPr="003A7556">
        <w:rPr>
          <w:rFonts w:ascii="Arial" w:hAnsi="Arial" w:cs="Arial"/>
          <w:sz w:val="28"/>
          <w:szCs w:val="28"/>
        </w:rPr>
        <w:br/>
        <w:t>By PAUL KRUGMAN</w:t>
      </w:r>
      <w:r w:rsidRPr="003A7556">
        <w:rPr>
          <w:rFonts w:ascii="Arial" w:hAnsi="Arial" w:cs="Arial"/>
          <w:sz w:val="28"/>
          <w:szCs w:val="28"/>
        </w:rPr>
        <w:br/>
        <w:t>We’re living in an age of one-letter politics, in which a politician’s partisan affiliation is almost always far more important than his or her personal beliefs.</w:t>
      </w:r>
    </w:p>
    <w:p w14:paraId="3E4D8E6E"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202" w:tooltip="http://www.nytimes.com/2006/08/05/world/americas/05cuba.html?th&amp;emc=th" w:history="1">
        <w:r w:rsidRPr="003A7556">
          <w:rPr>
            <w:rStyle w:val="Hyperlink"/>
            <w:rFonts w:ascii="Arial" w:hAnsi="Arial" w:cs="Arial"/>
            <w:b/>
            <w:bCs/>
            <w:sz w:val="28"/>
            <w:szCs w:val="28"/>
          </w:rPr>
          <w:t>In Broadcast to Cubans, Rice Tries to Calm Fear of Invasion</w:t>
        </w:r>
      </w:hyperlink>
      <w:r w:rsidRPr="003A7556">
        <w:rPr>
          <w:rFonts w:ascii="Arial" w:hAnsi="Arial" w:cs="Arial"/>
          <w:b/>
          <w:bCs/>
          <w:sz w:val="28"/>
          <w:szCs w:val="28"/>
        </w:rPr>
        <w:t xml:space="preserve"> </w:t>
      </w:r>
      <w:r w:rsidRPr="003A7556">
        <w:rPr>
          <w:rFonts w:ascii="Arial" w:hAnsi="Arial" w:cs="Arial"/>
          <w:sz w:val="28"/>
          <w:szCs w:val="28"/>
        </w:rPr>
        <w:br/>
        <w:t>By ANTHONY DePALMA</w:t>
      </w:r>
      <w:r w:rsidRPr="003A7556">
        <w:rPr>
          <w:rFonts w:ascii="Arial" w:hAnsi="Arial" w:cs="Arial"/>
          <w:sz w:val="28"/>
          <w:szCs w:val="28"/>
        </w:rPr>
        <w:br/>
        <w:t>In a televised message, the secretary of state promised to respect the sovereignty of the Cuban people.</w:t>
      </w:r>
    </w:p>
    <w:p w14:paraId="405DEA6A" w14:textId="77777777" w:rsidR="00426BCD" w:rsidRPr="003A7556" w:rsidRDefault="00426BCD" w:rsidP="00426BCD">
      <w:pPr>
        <w:pStyle w:val="NoSpacing"/>
        <w:rPr>
          <w:rFonts w:ascii="Arial" w:hAnsi="Arial" w:cs="Arial"/>
          <w:b/>
          <w:bCs/>
          <w:sz w:val="28"/>
          <w:szCs w:val="28"/>
        </w:rPr>
      </w:pPr>
      <w:hyperlink r:id="rId203" w:history="1">
        <w:r w:rsidRPr="003A7556">
          <w:rPr>
            <w:rStyle w:val="Hyperlink"/>
            <w:rFonts w:ascii="Arial" w:hAnsi="Arial" w:cs="Arial"/>
            <w:b/>
            <w:bCs/>
            <w:sz w:val="28"/>
            <w:szCs w:val="28"/>
          </w:rPr>
          <w:t>Justice After Guantanamo</w:t>
        </w:r>
      </w:hyperlink>
    </w:p>
    <w:p w14:paraId="6DF6BB9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White House still thinks the ends justify the means in trying suspected terrorists.</w:t>
      </w:r>
    </w:p>
    <w:p w14:paraId="2D86D2C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morning after pill</w:t>
      </w:r>
    </w:p>
    <w:p w14:paraId="285167E0" w14:textId="77777777" w:rsidR="00426BCD" w:rsidRPr="003A7556" w:rsidRDefault="00426BCD" w:rsidP="00426BCD">
      <w:pPr>
        <w:pStyle w:val="NoSpacing"/>
        <w:rPr>
          <w:rFonts w:ascii="Arial" w:hAnsi="Arial" w:cs="Arial"/>
          <w:sz w:val="28"/>
          <w:szCs w:val="28"/>
        </w:rPr>
      </w:pPr>
      <w:hyperlink r:id="rId204" w:tooltip="http://www.nytimes.com/2006/08/14/opinion/14mon2.html?th&amp;emc=th" w:history="1">
        <w:r w:rsidRPr="003A7556">
          <w:rPr>
            <w:rStyle w:val="Hyperlink"/>
            <w:rFonts w:ascii="Arial" w:hAnsi="Arial" w:cs="Arial"/>
            <w:b/>
            <w:bCs/>
            <w:sz w:val="28"/>
            <w:szCs w:val="28"/>
          </w:rPr>
          <w:t>Still Spinning</w:t>
        </w:r>
      </w:hyperlink>
      <w:r w:rsidRPr="003A7556">
        <w:rPr>
          <w:rFonts w:ascii="Arial" w:hAnsi="Arial" w:cs="Arial"/>
          <w:b/>
          <w:bCs/>
          <w:sz w:val="28"/>
          <w:szCs w:val="28"/>
        </w:rPr>
        <w:t xml:space="preserve"> </w:t>
      </w:r>
      <w:r w:rsidRPr="003A7556">
        <w:rPr>
          <w:rFonts w:ascii="Arial" w:hAnsi="Arial" w:cs="Arial"/>
          <w:sz w:val="28"/>
          <w:szCs w:val="28"/>
        </w:rPr>
        <w:br/>
        <w:t>President Bush — who just days ago was trumpeting the war in Lebanon as an opportunity for remaking the Middle East — may find a nuclear-empowered Iran his real legacy.</w:t>
      </w:r>
    </w:p>
    <w:p w14:paraId="560AC3B5" w14:textId="77777777" w:rsidR="00426BCD" w:rsidRPr="003A7556" w:rsidRDefault="00426BCD" w:rsidP="00426BCD">
      <w:pPr>
        <w:pStyle w:val="NoSpacing"/>
        <w:rPr>
          <w:rFonts w:ascii="Arial" w:hAnsi="Arial" w:cs="Arial"/>
          <w:sz w:val="28"/>
          <w:szCs w:val="28"/>
        </w:rPr>
      </w:pPr>
      <w:hyperlink r:id="rId205" w:tooltip="http://www.nytimes.com/2006/08/15/us/15governors.html?th&amp;emc=th" w:history="1">
        <w:r w:rsidRPr="003A7556">
          <w:rPr>
            <w:rStyle w:val="Hyperlink"/>
            <w:rFonts w:ascii="Arial" w:hAnsi="Arial" w:cs="Arial"/>
            <w:b/>
            <w:bCs/>
            <w:sz w:val="28"/>
            <w:szCs w:val="28"/>
          </w:rPr>
          <w:t>Governors Resist Shifting Authority Over Guard</w:t>
        </w:r>
      </w:hyperlink>
      <w:r w:rsidRPr="003A7556">
        <w:rPr>
          <w:rFonts w:ascii="Arial" w:hAnsi="Arial" w:cs="Arial"/>
          <w:b/>
          <w:bCs/>
          <w:sz w:val="28"/>
          <w:szCs w:val="28"/>
        </w:rPr>
        <w:t xml:space="preserve"> </w:t>
      </w:r>
      <w:r w:rsidRPr="003A7556">
        <w:rPr>
          <w:rFonts w:ascii="Arial" w:hAnsi="Arial" w:cs="Arial"/>
          <w:sz w:val="28"/>
          <w:szCs w:val="28"/>
        </w:rPr>
        <w:br/>
        <w:t>By JENNIFER STEINHAUER</w:t>
      </w:r>
      <w:r w:rsidRPr="003A7556">
        <w:rPr>
          <w:rFonts w:ascii="Arial" w:hAnsi="Arial" w:cs="Arial"/>
          <w:sz w:val="28"/>
          <w:szCs w:val="28"/>
        </w:rPr>
        <w:br/>
        <w:t>Governors are opposing legislation to let the president federalize National Guard troops in a disaster without local authorities’ consent.</w:t>
      </w:r>
    </w:p>
    <w:p w14:paraId="7602CD98" w14:textId="77777777" w:rsidR="00426BCD" w:rsidRPr="003A7556" w:rsidRDefault="00426BCD" w:rsidP="00426BCD">
      <w:pPr>
        <w:pStyle w:val="NoSpacing"/>
        <w:rPr>
          <w:rFonts w:ascii="Arial" w:hAnsi="Arial" w:cs="Arial"/>
          <w:sz w:val="28"/>
          <w:szCs w:val="28"/>
        </w:rPr>
      </w:pPr>
      <w:hyperlink r:id="rId206" w:tooltip="http://www.nytimes.com/2006/08/15/opinion/15tues4.html?th&amp;emc=th" w:history="1">
        <w:r w:rsidRPr="003A7556">
          <w:rPr>
            <w:rStyle w:val="Hyperlink"/>
            <w:rFonts w:ascii="Arial" w:hAnsi="Arial" w:cs="Arial"/>
            <w:b/>
            <w:bCs/>
            <w:sz w:val="28"/>
            <w:szCs w:val="28"/>
          </w:rPr>
          <w:t>Has Bush v. Gore Become the Case That Must Not Be Named?</w:t>
        </w:r>
      </w:hyperlink>
      <w:r w:rsidRPr="003A7556">
        <w:rPr>
          <w:rFonts w:ascii="Arial" w:hAnsi="Arial" w:cs="Arial"/>
          <w:b/>
          <w:bCs/>
          <w:sz w:val="28"/>
          <w:szCs w:val="28"/>
        </w:rPr>
        <w:t xml:space="preserve"> </w:t>
      </w:r>
      <w:r w:rsidRPr="003A7556">
        <w:rPr>
          <w:rFonts w:ascii="Arial" w:hAnsi="Arial" w:cs="Arial"/>
          <w:sz w:val="28"/>
          <w:szCs w:val="28"/>
        </w:rPr>
        <w:br/>
        <w:t>By ADAM COHEN</w:t>
      </w:r>
      <w:r w:rsidRPr="003A7556">
        <w:rPr>
          <w:rFonts w:ascii="Arial" w:hAnsi="Arial" w:cs="Arial"/>
          <w:sz w:val="28"/>
          <w:szCs w:val="28"/>
        </w:rPr>
        <w:br/>
        <w:t>The ruling that stopped the Florida recount and handed the presidency to George W. Bush is disappearing down the legal world’s version of the memory hole.     wow</w:t>
      </w:r>
    </w:p>
    <w:p w14:paraId="64962E1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/british wanted to wait to expose that airline plot of 8/06.  bush wanted it exposed soon.  Weak.  </w:t>
      </w:r>
    </w:p>
    <w:p w14:paraId="707200BD" w14:textId="77777777" w:rsidR="00426BCD" w:rsidRPr="003A7556" w:rsidRDefault="00426BCD" w:rsidP="00426BCD">
      <w:pPr>
        <w:pStyle w:val="NoSpacing"/>
        <w:rPr>
          <w:rFonts w:ascii="Arial" w:hAnsi="Arial" w:cs="Arial"/>
          <w:sz w:val="28"/>
          <w:szCs w:val="28"/>
        </w:rPr>
      </w:pPr>
      <w:hyperlink r:id="rId207" w:tooltip="http://select.nytimes.com/2006/08/16/opinion/16Friedman.html?th&amp;emc=th" w:history="1">
        <w:r w:rsidRPr="003A7556">
          <w:rPr>
            <w:rStyle w:val="Hyperlink"/>
            <w:rFonts w:ascii="Arial" w:hAnsi="Arial" w:cs="Arial"/>
            <w:b/>
            <w:bCs/>
            <w:sz w:val="28"/>
            <w:szCs w:val="28"/>
          </w:rPr>
          <w:t>Big Talk, Little Will</w:t>
        </w:r>
      </w:hyperlink>
      <w:r w:rsidRPr="003A7556">
        <w:rPr>
          <w:rFonts w:ascii="Arial" w:hAnsi="Arial" w:cs="Arial"/>
          <w:b/>
          <w:bCs/>
          <w:sz w:val="28"/>
          <w:szCs w:val="28"/>
        </w:rPr>
        <w:t xml:space="preserve"> </w:t>
      </w:r>
      <w:r w:rsidRPr="003A7556">
        <w:rPr>
          <w:rFonts w:ascii="Arial" w:hAnsi="Arial" w:cs="Arial"/>
          <w:sz w:val="28"/>
          <w:szCs w:val="28"/>
        </w:rPr>
        <w:br/>
        <w:t>By THOMAS L. FRIEDMAN</w:t>
      </w:r>
      <w:r w:rsidRPr="003A7556">
        <w:rPr>
          <w:rFonts w:ascii="Arial" w:hAnsi="Arial" w:cs="Arial"/>
          <w:sz w:val="28"/>
          <w:szCs w:val="28"/>
        </w:rPr>
        <w:br/>
        <w:t>Unless the party in power for the next two and half years shakes free of its denial about Iraq, we are in really, really big trouble.</w:t>
      </w:r>
    </w:p>
    <w:p w14:paraId="60934633" w14:textId="77777777" w:rsidR="00426BCD" w:rsidRPr="003A7556" w:rsidRDefault="00426BCD" w:rsidP="00426BCD">
      <w:pPr>
        <w:pStyle w:val="NoSpacing"/>
        <w:rPr>
          <w:rFonts w:ascii="Arial" w:hAnsi="Arial" w:cs="Arial"/>
          <w:sz w:val="28"/>
          <w:szCs w:val="28"/>
        </w:rPr>
      </w:pPr>
      <w:hyperlink r:id="rId208" w:tooltip="http://select.nytimes.com/preview/2006/08/20/books/1154642893959.html?8tpw&amp;emc=tpw" w:history="1">
        <w:r w:rsidRPr="003A7556">
          <w:rPr>
            <w:rStyle w:val="Hyperlink"/>
            <w:rFonts w:ascii="Arial" w:hAnsi="Arial" w:cs="Arial"/>
            <w:b/>
            <w:bCs/>
            <w:sz w:val="28"/>
            <w:szCs w:val="28"/>
          </w:rPr>
          <w:t>The Making of a War President</w:t>
        </w:r>
      </w:hyperlink>
      <w:r w:rsidRPr="003A7556">
        <w:rPr>
          <w:rFonts w:ascii="Arial" w:hAnsi="Arial" w:cs="Arial"/>
          <w:b/>
          <w:bCs/>
          <w:sz w:val="28"/>
          <w:szCs w:val="28"/>
        </w:rPr>
        <w:t xml:space="preserve">   </w:t>
      </w:r>
      <w:r w:rsidRPr="003A7556">
        <w:rPr>
          <w:rFonts w:ascii="Arial" w:hAnsi="Arial" w:cs="Arial"/>
          <w:sz w:val="28"/>
          <w:szCs w:val="28"/>
        </w:rPr>
        <w:t>Review by ALAN BRINKLEY   Randall B. Woods has produced an excellent biography that fully deserves a place alongside the best of the Johnson studies yet to appear.</w:t>
      </w:r>
    </w:p>
    <w:p w14:paraId="0CF8EFF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09" w:tooltip="http://select.nytimes.com/2006/08/19/opinion/19dowd.html?th&amp;emc=th" w:history="1">
        <w:r w:rsidRPr="003A7556">
          <w:rPr>
            <w:rStyle w:val="Hyperlink"/>
            <w:rFonts w:ascii="Arial" w:hAnsi="Arial" w:cs="Arial"/>
            <w:b/>
            <w:bCs/>
            <w:sz w:val="28"/>
            <w:szCs w:val="28"/>
          </w:rPr>
          <w:t>Where Is Euphrates Etiquette?</w:t>
        </w:r>
      </w:hyperlink>
      <w:r w:rsidRPr="003A7556">
        <w:rPr>
          <w:rFonts w:ascii="Arial" w:hAnsi="Arial" w:cs="Arial"/>
          <w:b/>
          <w:bCs/>
          <w:sz w:val="28"/>
          <w:szCs w:val="28"/>
        </w:rPr>
        <w:t xml:space="preserve">    </w:t>
      </w:r>
      <w:r w:rsidRPr="003A7556">
        <w:rPr>
          <w:rFonts w:ascii="Arial" w:hAnsi="Arial" w:cs="Arial"/>
          <w:sz w:val="28"/>
          <w:szCs w:val="28"/>
        </w:rPr>
        <w:t>By MAUREEN DOWD   President Bush wants to see some gratitude from his Iraqi charges — pronto.</w:t>
      </w:r>
    </w:p>
    <w:p w14:paraId="451A9D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/“You can't get this White House to think about the downside of anything.”  said a hi level mil man</w:t>
      </w:r>
    </w:p>
    <w:p w14:paraId="291D63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/ag:  blind – can’t see they’re wrecking everything in ir.  They backed is… and still think to bomb iran</w:t>
      </w:r>
    </w:p>
    <w:p w14:paraId="677C532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/bush won’t talk to Syria [nor iran?] </w:t>
      </w:r>
    </w:p>
    <w:p w14:paraId="278F7B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*-/same as islamic radicals – as long as they are flying into bldgs, suicide bombings, etc – fighting, they are ok</w:t>
      </w:r>
    </w:p>
    <w:p w14:paraId="46745B8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*-/fight evil, sin, sexual urges, gays, anger, enemies … then they are ok.  </w:t>
      </w:r>
    </w:p>
    <w:p w14:paraId="78E884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want their leaders to fight their battles.</w:t>
      </w:r>
    </w:p>
    <w:p w14:paraId="0B3CFF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/freedom fries changed back to French fries on capitol hill, 06.  3 yrs after we invaded.</w:t>
      </w:r>
    </w:p>
    <w:p w14:paraId="3E1FD1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-/if god, just do and others will thanks us later.  </w:t>
      </w:r>
    </w:p>
    <w:p w14:paraId="65C1E564"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210" w:tooltip="http://www.nytimes.com/2006/08/22/washington/22prexy.html?th&amp;emc=th" w:history="1">
        <w:r w:rsidRPr="003A7556">
          <w:rPr>
            <w:rStyle w:val="Hyperlink"/>
            <w:rFonts w:ascii="Arial" w:hAnsi="Arial" w:cs="Arial"/>
            <w:b/>
            <w:bCs/>
            <w:sz w:val="28"/>
            <w:szCs w:val="28"/>
          </w:rPr>
          <w:t>Bush Calls Need for Robust Lebanon Force ‘Urgent,’ as Europeans Continue to Seek Specifics</w:t>
        </w:r>
      </w:hyperlink>
      <w:r w:rsidRPr="003A7556">
        <w:rPr>
          <w:rFonts w:ascii="Arial" w:hAnsi="Arial" w:cs="Arial"/>
          <w:b/>
          <w:bCs/>
          <w:sz w:val="28"/>
          <w:szCs w:val="28"/>
        </w:rPr>
        <w:t xml:space="preserve">    </w:t>
      </w:r>
      <w:r w:rsidRPr="003A7556">
        <w:rPr>
          <w:rFonts w:ascii="Arial" w:hAnsi="Arial" w:cs="Arial"/>
          <w:sz w:val="28"/>
          <w:szCs w:val="28"/>
        </w:rPr>
        <w:t xml:space="preserve">By HELENE </w:t>
      </w:r>
    </w:p>
    <w:p w14:paraId="5A8A27A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-/not curious as they have all the answers</w:t>
      </w:r>
    </w:p>
    <w:p w14:paraId="0121562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 war on crime or drugs or ….   Smut?  …..</w:t>
      </w:r>
    </w:p>
    <w:p w14:paraId="76F3712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/shoots self in foot</w:t>
      </w:r>
    </w:p>
    <w:p w14:paraId="7449EF7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/obama:  far says libs are anti rel, anti fam, for taxes for programs that don’t work, not good at nat. security</w:t>
      </w:r>
    </w:p>
    <w:p w14:paraId="53739F7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/does this belong here?:</w:t>
      </w:r>
    </w:p>
    <w:p w14:paraId="15BA455F" w14:textId="77777777" w:rsidR="00426BCD" w:rsidRPr="003A7556" w:rsidRDefault="00426BCD" w:rsidP="00426BCD">
      <w:pPr>
        <w:pStyle w:val="NoSpacing"/>
        <w:rPr>
          <w:rFonts w:ascii="Arial" w:hAnsi="Arial" w:cs="Arial"/>
          <w:sz w:val="28"/>
          <w:szCs w:val="28"/>
        </w:rPr>
      </w:pPr>
      <w:hyperlink r:id="rId211" w:tooltip="http://www.nytimes.com/2006/09/01/washington/01bush.html?th&amp;emc=th" w:history="1">
        <w:r w:rsidRPr="003A7556">
          <w:rPr>
            <w:rStyle w:val="Hyperlink"/>
            <w:rFonts w:ascii="Arial" w:hAnsi="Arial" w:cs="Arial"/>
            <w:b/>
            <w:bCs/>
            <w:sz w:val="28"/>
            <w:szCs w:val="28"/>
          </w:rPr>
          <w:t>In Latest Push, Bush Cites Risk in Quitting Iraq</w:t>
        </w:r>
      </w:hyperlink>
      <w:r w:rsidRPr="003A7556">
        <w:rPr>
          <w:rFonts w:ascii="Arial" w:hAnsi="Arial" w:cs="Arial"/>
          <w:b/>
          <w:bCs/>
          <w:sz w:val="28"/>
          <w:szCs w:val="28"/>
        </w:rPr>
        <w:t xml:space="preserve"> </w:t>
      </w:r>
      <w:r w:rsidRPr="003A7556">
        <w:rPr>
          <w:rFonts w:ascii="Arial" w:hAnsi="Arial" w:cs="Arial"/>
          <w:sz w:val="28"/>
          <w:szCs w:val="28"/>
        </w:rPr>
        <w:br/>
        <w:t>By ANNE E. KORNBLUT and SHERYL GAY STOLBERG</w:t>
      </w:r>
      <w:r w:rsidRPr="003A7556">
        <w:rPr>
          <w:rFonts w:ascii="Arial" w:hAnsi="Arial" w:cs="Arial"/>
          <w:sz w:val="28"/>
          <w:szCs w:val="28"/>
        </w:rPr>
        <w:br/>
        <w:t>President Bush cast the struggle against Islamic extremists as the successor to the battles against Nazism and Communism.   [rummy did too]</w:t>
      </w:r>
    </w:p>
    <w:p w14:paraId="260401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/conspiracies  thus fight?   Fear, repress, </w:t>
      </w:r>
    </w:p>
    <w:p w14:paraId="02BADAA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212" w:tooltip="http://www.nytimes.com/2006/09/08/washington/08legal.html?th&amp;emc=th" w:history="1">
        <w:r w:rsidRPr="003A7556">
          <w:rPr>
            <w:rStyle w:val="Hyperlink"/>
            <w:rFonts w:ascii="Arial" w:hAnsi="Arial" w:cs="Arial"/>
            <w:b/>
            <w:bCs/>
            <w:sz w:val="28"/>
            <w:szCs w:val="28"/>
          </w:rPr>
          <w:t>Interrogation Methods Rejected by Military Win Bush's Support</w:t>
        </w:r>
      </w:hyperlink>
      <w:r w:rsidRPr="003A7556">
        <w:rPr>
          <w:rFonts w:ascii="Arial" w:hAnsi="Arial" w:cs="Arial"/>
          <w:b/>
          <w:bCs/>
          <w:sz w:val="28"/>
          <w:szCs w:val="28"/>
        </w:rPr>
        <w:t xml:space="preserve">   </w:t>
      </w:r>
      <w:r w:rsidRPr="003A7556">
        <w:rPr>
          <w:rFonts w:ascii="Arial" w:hAnsi="Arial" w:cs="Arial"/>
          <w:sz w:val="28"/>
          <w:szCs w:val="28"/>
        </w:rPr>
        <w:t>By ADAM LIPTAK</w:t>
      </w:r>
      <w:r w:rsidRPr="003A7556">
        <w:rPr>
          <w:rFonts w:ascii="Arial" w:hAnsi="Arial" w:cs="Arial"/>
          <w:sz w:val="28"/>
          <w:szCs w:val="28"/>
        </w:rPr>
        <w:br/>
        <w:t>Many harsh interrogation techniques would be made lawful by legislation put forward by the Bush administration.</w:t>
      </w:r>
    </w:p>
    <w:p w14:paraId="556401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/9/06 - </w:t>
      </w:r>
      <w:hyperlink r:id="rId213" w:tooltip="http://letters.washingtonpost.com/W8RH03AA230BA91A7A27C33F117F10" w:history="1">
        <w:r w:rsidRPr="003A7556">
          <w:rPr>
            <w:rStyle w:val="Hyperlink"/>
            <w:rFonts w:ascii="Arial" w:hAnsi="Arial" w:cs="Arial"/>
            <w:b/>
            <w:bCs/>
            <w:sz w:val="28"/>
            <w:szCs w:val="28"/>
          </w:rPr>
          <w:t>Iraq: A Civil War We Can Still Win</w:t>
        </w:r>
      </w:hyperlink>
      <w:r w:rsidRPr="003A7556">
        <w:rPr>
          <w:rFonts w:ascii="Arial" w:hAnsi="Arial" w:cs="Arial"/>
          <w:sz w:val="28"/>
          <w:szCs w:val="28"/>
        </w:rPr>
        <w:t xml:space="preserve"> </w:t>
      </w:r>
      <w:r w:rsidRPr="003A7556">
        <w:rPr>
          <w:rFonts w:ascii="Arial" w:hAnsi="Arial" w:cs="Arial"/>
          <w:sz w:val="28"/>
          <w:szCs w:val="28"/>
        </w:rPr>
        <w:br/>
        <w:t>(By Charles Krauthammer, The Washington Post)    000000000</w:t>
      </w:r>
    </w:p>
    <w:p w14:paraId="78A419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/brits wanted to hold off on something bout ter plot to blow up planes over the atlantic.    Bush wanted it sooner.    Ty     dup?</w:t>
      </w:r>
    </w:p>
    <w:p w14:paraId="4A84E2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/won’t talk to Syria.    Geo mitchel faults this.    Won’t talk to iran</w:t>
      </w:r>
    </w:p>
    <w:p w14:paraId="66FEF7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/Syrian amb?   Said we dictate.</w:t>
      </w:r>
    </w:p>
    <w:p w14:paraId="5E7ACE5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9/ll/06 - President Bush sought to place the war in Iraq in the context of an epic battle between tyranny and freedom.</w:t>
      </w:r>
    </w:p>
    <w:p w14:paraId="284AA7C3" w14:textId="77777777" w:rsidR="00426BCD" w:rsidRPr="003A7556" w:rsidRDefault="00426BCD" w:rsidP="00426BCD">
      <w:pPr>
        <w:pStyle w:val="NoSpacing"/>
        <w:rPr>
          <w:rFonts w:ascii="Arial" w:hAnsi="Arial" w:cs="Arial"/>
          <w:sz w:val="28"/>
          <w:szCs w:val="28"/>
        </w:rPr>
      </w:pPr>
      <w:hyperlink r:id="rId214" w:tooltip="http://select.nytimes.com/2006/09/12/opinion/12kristof.html?th&amp;emc=th" w:history="1">
        <w:r w:rsidRPr="003A7556">
          <w:rPr>
            <w:rStyle w:val="Hyperlink"/>
            <w:rFonts w:ascii="Arial" w:hAnsi="Arial" w:cs="Arial"/>
            <w:b/>
            <w:bCs/>
            <w:sz w:val="28"/>
            <w:szCs w:val="28"/>
          </w:rPr>
          <w:t>Starting Another War</w:t>
        </w:r>
      </w:hyperlink>
      <w:r w:rsidRPr="003A7556">
        <w:rPr>
          <w:rFonts w:ascii="Arial" w:hAnsi="Arial" w:cs="Arial"/>
          <w:b/>
          <w:bCs/>
          <w:sz w:val="28"/>
          <w:szCs w:val="28"/>
        </w:rPr>
        <w:t xml:space="preserve">    </w:t>
      </w:r>
      <w:r w:rsidRPr="003A7556">
        <w:rPr>
          <w:rFonts w:ascii="Arial" w:hAnsi="Arial" w:cs="Arial"/>
          <w:sz w:val="28"/>
          <w:szCs w:val="28"/>
        </w:rPr>
        <w:t>By NICHOLAS D. KRISTOF    Let's hope President Bush resists the siren calls of neocons who claim that a few air raids would make the Iranian nuclear menace disappear.</w:t>
      </w:r>
    </w:p>
    <w:p w14:paraId="5312BA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greater middle east initiative  must be part of this.</w:t>
      </w:r>
    </w:p>
    <w:p w14:paraId="108DB330" w14:textId="77777777" w:rsidR="00426BCD" w:rsidRPr="003A7556" w:rsidRDefault="00426BCD" w:rsidP="00426BCD">
      <w:pPr>
        <w:pStyle w:val="NoSpacing"/>
        <w:rPr>
          <w:rFonts w:ascii="Arial" w:hAnsi="Arial" w:cs="Arial"/>
          <w:sz w:val="28"/>
          <w:szCs w:val="28"/>
        </w:rPr>
      </w:pPr>
      <w:hyperlink r:id="rId215" w:tooltip="http://select.nytimes.com/2006/09/14/opinion/14brooks.html?th&amp;emc=th" w:history="1">
        <w:r w:rsidRPr="003A7556">
          <w:rPr>
            <w:rStyle w:val="Hyperlink"/>
            <w:rFonts w:ascii="Arial" w:hAnsi="Arial" w:cs="Arial"/>
            <w:b/>
            <w:bCs/>
            <w:sz w:val="28"/>
            <w:szCs w:val="28"/>
          </w:rPr>
          <w:t>Ends Without Means</w:t>
        </w:r>
      </w:hyperlink>
      <w:r w:rsidRPr="003A7556">
        <w:rPr>
          <w:rFonts w:ascii="Arial" w:hAnsi="Arial" w:cs="Arial"/>
          <w:b/>
          <w:bCs/>
          <w:sz w:val="28"/>
          <w:szCs w:val="28"/>
        </w:rPr>
        <w:t xml:space="preserve"> </w:t>
      </w:r>
      <w:r w:rsidRPr="003A7556">
        <w:rPr>
          <w:rFonts w:ascii="Arial" w:hAnsi="Arial" w:cs="Arial"/>
          <w:sz w:val="28"/>
          <w:szCs w:val="28"/>
        </w:rPr>
        <w:br/>
        <w:t>By DAVID BROOKS</w:t>
      </w:r>
      <w:r w:rsidRPr="003A7556">
        <w:rPr>
          <w:rFonts w:ascii="Arial" w:hAnsi="Arial" w:cs="Arial"/>
          <w:sz w:val="28"/>
          <w:szCs w:val="28"/>
        </w:rPr>
        <w:br/>
        <w:t>There has been a gap between President Bush's visions and the means his administration has devoted to realize them.</w:t>
      </w:r>
    </w:p>
    <w:p w14:paraId="271FFAFA" w14:textId="77777777" w:rsidR="00426BCD" w:rsidRPr="003A7556" w:rsidRDefault="00426BCD" w:rsidP="00426BCD">
      <w:pPr>
        <w:pStyle w:val="NoSpacing"/>
        <w:rPr>
          <w:rFonts w:ascii="Arial" w:hAnsi="Arial" w:cs="Arial"/>
          <w:sz w:val="28"/>
          <w:szCs w:val="28"/>
        </w:rPr>
      </w:pPr>
      <w:hyperlink r:id="rId216" w:tooltip="http://select.nytimes.com/2006/09/14/opinion/14herbert.html?th&amp;emc=th" w:history="1">
        <w:r w:rsidRPr="003A7556">
          <w:rPr>
            <w:rStyle w:val="Hyperlink"/>
            <w:rFonts w:ascii="Arial" w:hAnsi="Arial" w:cs="Arial"/>
            <w:b/>
            <w:bCs/>
            <w:sz w:val="28"/>
            <w:szCs w:val="28"/>
          </w:rPr>
          <w:t>The Stranger in the Mirror</w:t>
        </w:r>
      </w:hyperlink>
      <w:r w:rsidRPr="003A7556">
        <w:rPr>
          <w:rFonts w:ascii="Arial" w:hAnsi="Arial" w:cs="Arial"/>
          <w:b/>
          <w:bCs/>
          <w:sz w:val="28"/>
          <w:szCs w:val="28"/>
        </w:rPr>
        <w:t xml:space="preserve"> </w:t>
      </w:r>
      <w:r w:rsidRPr="003A7556">
        <w:rPr>
          <w:rFonts w:ascii="Arial" w:hAnsi="Arial" w:cs="Arial"/>
          <w:sz w:val="28"/>
          <w:szCs w:val="28"/>
        </w:rPr>
        <w:br/>
        <w:t>By BOB HERBERT</w:t>
      </w:r>
      <w:r w:rsidRPr="003A7556">
        <w:rPr>
          <w:rFonts w:ascii="Arial" w:hAnsi="Arial" w:cs="Arial"/>
          <w:sz w:val="28"/>
          <w:szCs w:val="28"/>
        </w:rPr>
        <w:br/>
        <w:t>We Americans could benefit from looking in a mirror, and absorbing the shock of not recognizing what we've become.</w:t>
      </w:r>
    </w:p>
    <w:p w14:paraId="10EC07B0" w14:textId="77777777" w:rsidR="00426BCD" w:rsidRPr="003A7556" w:rsidRDefault="00426BCD" w:rsidP="00426BCD">
      <w:pPr>
        <w:pStyle w:val="NoSpacing"/>
        <w:rPr>
          <w:rFonts w:ascii="Arial" w:hAnsi="Arial" w:cs="Arial"/>
          <w:sz w:val="28"/>
          <w:szCs w:val="28"/>
        </w:rPr>
      </w:pPr>
      <w:hyperlink r:id="rId217" w:tooltip="http://letters.washingtonpost.com/W8RH03AF244A791A7A27C33E791970" w:history="1">
        <w:r w:rsidRPr="003A7556">
          <w:rPr>
            <w:rStyle w:val="Hyperlink"/>
            <w:rFonts w:ascii="Arial" w:hAnsi="Arial" w:cs="Arial"/>
            <w:b/>
            <w:bCs/>
            <w:sz w:val="28"/>
            <w:szCs w:val="28"/>
          </w:rPr>
          <w:t>A Crucial Choice</w:t>
        </w:r>
      </w:hyperlink>
      <w:r w:rsidRPr="003A7556">
        <w:rPr>
          <w:rFonts w:ascii="Arial" w:hAnsi="Arial" w:cs="Arial"/>
          <w:sz w:val="28"/>
          <w:szCs w:val="28"/>
        </w:rPr>
        <w:t xml:space="preserve"> </w:t>
      </w:r>
      <w:r w:rsidRPr="003A7556">
        <w:rPr>
          <w:rFonts w:ascii="Arial" w:hAnsi="Arial" w:cs="Arial"/>
          <w:sz w:val="28"/>
          <w:szCs w:val="28"/>
        </w:rPr>
        <w:br/>
        <w:t>IN DECIDING BETWEEN the two main proposals for handling and trying accused terrorists, the Senate confronts a fateful choice: Will it send President Bush, as he demands, legislation that would authorize the CIA to engage in interrogation tactics the world understands as torture, rewrite America's...</w:t>
      </w:r>
    </w:p>
    <w:p w14:paraId="49EFADA0" w14:textId="77777777" w:rsidR="00426BCD" w:rsidRPr="003A7556" w:rsidRDefault="00426BCD" w:rsidP="00426BCD">
      <w:pPr>
        <w:pStyle w:val="NoSpacing"/>
        <w:rPr>
          <w:rFonts w:ascii="Arial" w:hAnsi="Arial" w:cs="Arial"/>
          <w:sz w:val="28"/>
          <w:szCs w:val="28"/>
        </w:rPr>
      </w:pPr>
      <w:hyperlink r:id="rId218" w:tooltip="http://letters.washingtonpost.com/W8RH03AF242D391A7A27C33E791970" w:history="1">
        <w:r w:rsidRPr="003A7556">
          <w:rPr>
            <w:rStyle w:val="Hyperlink"/>
            <w:rFonts w:ascii="Arial" w:hAnsi="Arial" w:cs="Arial"/>
            <w:b/>
            <w:bCs/>
            <w:sz w:val="28"/>
            <w:szCs w:val="28"/>
          </w:rPr>
          <w:t>Why We Can't Send More Troops</w:t>
        </w:r>
      </w:hyperlink>
      <w:r w:rsidRPr="003A7556">
        <w:rPr>
          <w:rFonts w:ascii="Arial" w:hAnsi="Arial" w:cs="Arial"/>
          <w:sz w:val="28"/>
          <w:szCs w:val="28"/>
        </w:rPr>
        <w:t xml:space="preserve"> </w:t>
      </w:r>
      <w:r w:rsidRPr="003A7556">
        <w:rPr>
          <w:rFonts w:ascii="Arial" w:hAnsi="Arial" w:cs="Arial"/>
          <w:sz w:val="28"/>
          <w:szCs w:val="28"/>
        </w:rPr>
        <w:br/>
        <w:t>(By Lawrence J. Korb and Peter Ogden, The Washington Post)</w:t>
      </w:r>
    </w:p>
    <w:p w14:paraId="0AE49FEE" w14:textId="77777777" w:rsidR="00426BCD" w:rsidRPr="003A7556" w:rsidRDefault="00426BCD" w:rsidP="00426BCD">
      <w:pPr>
        <w:pStyle w:val="NoSpacing"/>
        <w:rPr>
          <w:rFonts w:ascii="Arial" w:hAnsi="Arial" w:cs="Arial"/>
          <w:sz w:val="28"/>
          <w:szCs w:val="28"/>
        </w:rPr>
      </w:pPr>
      <w:hyperlink r:id="rId219" w:tooltip="http://www.nytimes.com/2006/09/15/opinion/15fri1.html?th&amp;emc=th" w:history="1">
        <w:r w:rsidRPr="003A7556">
          <w:rPr>
            <w:rStyle w:val="Hyperlink"/>
            <w:rFonts w:ascii="Arial" w:hAnsi="Arial" w:cs="Arial"/>
            <w:b/>
            <w:bCs/>
            <w:sz w:val="28"/>
            <w:szCs w:val="28"/>
          </w:rPr>
          <w:t>Stampeding Congress</w:t>
        </w:r>
      </w:hyperlink>
      <w:r w:rsidRPr="003A7556">
        <w:rPr>
          <w:rFonts w:ascii="Arial" w:hAnsi="Arial" w:cs="Arial"/>
          <w:b/>
          <w:bCs/>
          <w:sz w:val="28"/>
          <w:szCs w:val="28"/>
        </w:rPr>
        <w:t xml:space="preserve"> </w:t>
      </w:r>
      <w:r w:rsidRPr="003A7556">
        <w:rPr>
          <w:rFonts w:ascii="Arial" w:hAnsi="Arial" w:cs="Arial"/>
          <w:sz w:val="28"/>
          <w:szCs w:val="28"/>
        </w:rPr>
        <w:br/>
        <w:t>Lawmakers are rushing to pass a bill on the treatment of terrorism suspects that would have minimal impact on antiterrorist operations but could cause profound damage to justice and the American way.</w:t>
      </w:r>
    </w:p>
    <w:p w14:paraId="7FD827E7" w14:textId="77777777" w:rsidR="00426BCD" w:rsidRPr="003A7556" w:rsidRDefault="00426BCD" w:rsidP="00426BCD">
      <w:pPr>
        <w:pStyle w:val="NoSpacing"/>
        <w:rPr>
          <w:rFonts w:ascii="Arial" w:hAnsi="Arial" w:cs="Arial"/>
          <w:sz w:val="28"/>
          <w:szCs w:val="28"/>
        </w:rPr>
      </w:pPr>
      <w:hyperlink r:id="rId220" w:tooltip="http://letters.washingtonpost.com/W8RH03ADF715791A7A27C33E102610" w:history="1">
        <w:r w:rsidRPr="003A7556">
          <w:rPr>
            <w:rStyle w:val="Hyperlink"/>
            <w:rFonts w:ascii="Arial" w:hAnsi="Arial" w:cs="Arial"/>
            <w:b/>
            <w:bCs/>
            <w:sz w:val="28"/>
            <w:szCs w:val="28"/>
          </w:rPr>
          <w:t>A License to Abuse</w:t>
        </w:r>
      </w:hyperlink>
      <w:r w:rsidRPr="003A7556">
        <w:rPr>
          <w:rFonts w:ascii="Arial" w:hAnsi="Arial" w:cs="Arial"/>
          <w:sz w:val="28"/>
          <w:szCs w:val="28"/>
        </w:rPr>
        <w:t xml:space="preserve"> </w:t>
      </w:r>
      <w:r w:rsidRPr="003A7556">
        <w:rPr>
          <w:rFonts w:ascii="Arial" w:hAnsi="Arial" w:cs="Arial"/>
          <w:sz w:val="28"/>
          <w:szCs w:val="28"/>
        </w:rPr>
        <w:br/>
        <w:t xml:space="preserve">PRESIDENT BUSH made crystal clear Friday that he has one overriding concern about the legislation on foreign detainees before Congress. His "one test," he said, was whether Congress would authorize what he repeatedly called "the program" -- that is, the CIA's network of secret prisons and its brutal... </w:t>
      </w:r>
      <w:r w:rsidRPr="003A7556">
        <w:rPr>
          <w:rFonts w:ascii="Arial" w:hAnsi="Arial" w:cs="Arial"/>
          <w:sz w:val="28"/>
          <w:szCs w:val="28"/>
        </w:rPr>
        <w:br/>
        <w:t>(The Washington Post)</w:t>
      </w:r>
    </w:p>
    <w:p w14:paraId="227FBCD6" w14:textId="77777777" w:rsidR="00426BCD" w:rsidRPr="003A7556" w:rsidRDefault="00426BCD" w:rsidP="00426BCD">
      <w:pPr>
        <w:pStyle w:val="NoSpacing"/>
        <w:rPr>
          <w:rFonts w:ascii="Arial" w:hAnsi="Arial" w:cs="Arial"/>
          <w:sz w:val="28"/>
          <w:szCs w:val="28"/>
        </w:rPr>
      </w:pPr>
      <w:hyperlink r:id="rId221" w:tooltip="http://select.nytimes.com/2006/09/18/opinion/18herbert.html?th&amp;emc=th" w:history="1">
        <w:r w:rsidRPr="003A7556">
          <w:rPr>
            <w:rStyle w:val="Hyperlink"/>
            <w:rFonts w:ascii="Arial" w:hAnsi="Arial" w:cs="Arial"/>
            <w:b/>
            <w:bCs/>
            <w:sz w:val="28"/>
            <w:szCs w:val="28"/>
          </w:rPr>
          <w:t>The Kafka Strategy</w:t>
        </w:r>
      </w:hyperlink>
      <w:r w:rsidRPr="003A7556">
        <w:rPr>
          <w:rFonts w:ascii="Arial" w:hAnsi="Arial" w:cs="Arial"/>
          <w:b/>
          <w:bCs/>
          <w:sz w:val="28"/>
          <w:szCs w:val="28"/>
        </w:rPr>
        <w:t xml:space="preserve">   </w:t>
      </w:r>
      <w:r w:rsidRPr="003A7556">
        <w:rPr>
          <w:rFonts w:ascii="Arial" w:hAnsi="Arial" w:cs="Arial"/>
          <w:sz w:val="28"/>
          <w:szCs w:val="28"/>
        </w:rPr>
        <w:t>By BOB HERBERT   What we've seen over the past few years from Bush, Cheney &amp; Company has been the stuff of Kafka, not Madison and Jefferson.</w:t>
      </w:r>
    </w:p>
    <w:p w14:paraId="197C113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/conspiracies, repress urges, enemies, fear – thus all of life is a fight.  Thus war</w:t>
      </w:r>
    </w:p>
    <w:p w14:paraId="47AD630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222" w:tooltip="http://letters.washingtonpost.com/W8RH03ACDE38191A7A27C339C57F00" w:history="1">
        <w:r w:rsidRPr="003A7556">
          <w:rPr>
            <w:rStyle w:val="Hyperlink"/>
            <w:rFonts w:ascii="Arial" w:hAnsi="Arial" w:cs="Arial"/>
            <w:b/>
            <w:bCs/>
            <w:sz w:val="28"/>
            <w:szCs w:val="28"/>
          </w:rPr>
          <w:t>Torture Is Torture</w:t>
        </w:r>
      </w:hyperlink>
      <w:r w:rsidRPr="003A7556">
        <w:rPr>
          <w:rFonts w:ascii="Arial" w:hAnsi="Arial" w:cs="Arial"/>
          <w:sz w:val="28"/>
          <w:szCs w:val="28"/>
        </w:rPr>
        <w:t xml:space="preserve">   Bush's 'Program' Disgraces All Americans   (By Eugene Robinson, The Washington Post)</w:t>
      </w:r>
    </w:p>
    <w:p w14:paraId="61BC69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vs reactionary</w:t>
      </w:r>
    </w:p>
    <w:p w14:paraId="143551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un has to do our bidding.     Overreaction to hugo chavez and pres of iran = morality play.</w:t>
      </w:r>
    </w:p>
    <w:p w14:paraId="5C8BE56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Childish</w:t>
      </w:r>
    </w:p>
    <w:p w14:paraId="7DED05D8" w14:textId="77777777" w:rsidR="00426BCD" w:rsidRPr="003A7556" w:rsidRDefault="00426BCD" w:rsidP="00426BCD">
      <w:pPr>
        <w:pStyle w:val="NoSpacing"/>
        <w:rPr>
          <w:rFonts w:ascii="Arial" w:hAnsi="Arial" w:cs="Arial"/>
          <w:sz w:val="28"/>
          <w:szCs w:val="28"/>
        </w:rPr>
      </w:pPr>
      <w:hyperlink r:id="rId223" w:tooltip="http://www.google.com/url?q=http://www.latimes.com/news/nationworld/nation/la-na-army21sep21,1,4643055.story?coll=la-headlines-nation&amp;track=crosspromo&amp;sa=X&amp;oi=news&amp;ct=result&amp;cd=1&amp;sig=__2Pxpk07WmXyZZI3ucchIZlaN8vI=" w:history="1">
        <w:r w:rsidRPr="003A7556">
          <w:rPr>
            <w:rStyle w:val="Hyperlink"/>
            <w:rFonts w:ascii="Arial" w:hAnsi="Arial" w:cs="Arial"/>
            <w:b/>
            <w:bCs/>
            <w:sz w:val="28"/>
            <w:szCs w:val="28"/>
          </w:rPr>
          <w:t>Deployment</w:t>
        </w:r>
        <w:r w:rsidRPr="003A7556">
          <w:rPr>
            <w:rStyle w:val="Hyperlink"/>
            <w:rFonts w:ascii="Arial" w:hAnsi="Arial" w:cs="Arial"/>
            <w:sz w:val="28"/>
            <w:szCs w:val="28"/>
          </w:rPr>
          <w:t xml:space="preserve"> </w:t>
        </w:r>
        <w:r w:rsidRPr="003A7556">
          <w:rPr>
            <w:rStyle w:val="Hyperlink"/>
            <w:rFonts w:ascii="Arial" w:hAnsi="Arial" w:cs="Arial"/>
            <w:b/>
            <w:bCs/>
            <w:sz w:val="28"/>
            <w:szCs w:val="28"/>
          </w:rPr>
          <w:t>Math</w:t>
        </w:r>
        <w:r w:rsidRPr="003A7556">
          <w:rPr>
            <w:rStyle w:val="Hyperlink"/>
            <w:rFonts w:ascii="Arial" w:hAnsi="Arial" w:cs="Arial"/>
            <w:sz w:val="28"/>
            <w:szCs w:val="28"/>
          </w:rPr>
          <w:t xml:space="preserve"> </w:t>
        </w:r>
        <w:r w:rsidRPr="003A7556">
          <w:rPr>
            <w:rStyle w:val="Hyperlink"/>
            <w:rFonts w:ascii="Arial" w:hAnsi="Arial" w:cs="Arial"/>
            <w:b/>
            <w:bCs/>
            <w:sz w:val="28"/>
            <w:szCs w:val="28"/>
          </w:rPr>
          <w:t>Tests</w:t>
        </w:r>
        <w:r w:rsidRPr="003A7556">
          <w:rPr>
            <w:rStyle w:val="Hyperlink"/>
            <w:rFonts w:ascii="Arial" w:hAnsi="Arial" w:cs="Arial"/>
            <w:sz w:val="28"/>
            <w:szCs w:val="28"/>
          </w:rPr>
          <w:t xml:space="preserve"> the Military</w:t>
        </w:r>
      </w:hyperlink>
      <w:r w:rsidRPr="003A7556">
        <w:rPr>
          <w:rFonts w:ascii="Arial" w:hAnsi="Arial" w:cs="Arial"/>
          <w:sz w:val="28"/>
          <w:szCs w:val="28"/>
        </w:rPr>
        <w:t xml:space="preserve"> - Los Angeles Times -</w:t>
      </w:r>
      <w:r w:rsidRPr="003A7556">
        <w:rPr>
          <w:rFonts w:ascii="Arial" w:hAnsi="Arial" w:cs="Arial"/>
          <w:b/>
          <w:bCs/>
          <w:sz w:val="28"/>
          <w:szCs w:val="28"/>
        </w:rPr>
        <w:t>Commanders warn that maintaining Iraq troop levels could cause lasting damage to the services unless an increase in forces is allowed.</w:t>
      </w:r>
      <w:r w:rsidRPr="003A7556">
        <w:rPr>
          <w:rFonts w:ascii="Arial" w:hAnsi="Arial" w:cs="Arial"/>
          <w:sz w:val="28"/>
          <w:szCs w:val="28"/>
        </w:rPr>
        <w:t>By Peter Spiegel and Julian E. Barnes, Times Staff Writers    September 21, 2006   it was in militarese.</w:t>
      </w:r>
    </w:p>
    <w:p w14:paraId="090636B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/bks deploring this by carter, Albright, k. Phillips, john dean.</w:t>
      </w:r>
    </w:p>
    <w:p w14:paraId="4E6DDF1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/falwell is real anti hillary and anti guiliani and Pataki for nominees.  Anti gays</w:t>
      </w:r>
    </w:p>
    <w:p w14:paraId="6813B88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224" w:tooltip="http://www.nytimes.com/2006/09/25/opinion/25rieckhoff.html?th&amp;emc=th" w:history="1">
        <w:r w:rsidRPr="003A7556">
          <w:rPr>
            <w:rStyle w:val="Hyperlink"/>
            <w:rFonts w:ascii="Arial" w:hAnsi="Arial" w:cs="Arial"/>
            <w:b/>
            <w:bCs/>
            <w:sz w:val="28"/>
            <w:szCs w:val="28"/>
          </w:rPr>
          <w:t>Do Unto Your Enemy...</w:t>
        </w:r>
      </w:hyperlink>
      <w:r w:rsidRPr="003A7556">
        <w:rPr>
          <w:rFonts w:ascii="Arial" w:hAnsi="Arial" w:cs="Arial"/>
          <w:b/>
          <w:bCs/>
          <w:sz w:val="28"/>
          <w:szCs w:val="28"/>
        </w:rPr>
        <w:t xml:space="preserve">   </w:t>
      </w:r>
      <w:r w:rsidRPr="003A7556">
        <w:rPr>
          <w:rFonts w:ascii="Arial" w:hAnsi="Arial" w:cs="Arial"/>
          <w:sz w:val="28"/>
          <w:szCs w:val="28"/>
        </w:rPr>
        <w:t>By PAUL RIECKHOFF     If America continues to erode the meaning of the Geneva Conventions, we will cede the ground upon which to prosecute dictators and warlords.</w:t>
      </w:r>
    </w:p>
    <w:p w14:paraId="579A66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/start with they are god and don’t care about us.  So they sure don’t care about foreigners.</w:t>
      </w:r>
    </w:p>
    <w:p w14:paraId="596AD30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/wikipedia makes it more confusing.</w:t>
      </w:r>
    </w:p>
    <w:p w14:paraId="722DCFD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/john dean thot the impreachment of Clinton was a sham.  the Republicans controlled the House and Judiciary Committee, they ran the impeachment proceedings against President Clinton like a kangaroo court.  They embarrassed themselves, and shamed the committee and House of Representatives</w:t>
      </w:r>
    </w:p>
    <w:p w14:paraId="628A4177" w14:textId="77777777" w:rsidR="00426BCD" w:rsidRPr="003A7556" w:rsidRDefault="00426BCD" w:rsidP="00426BCD">
      <w:pPr>
        <w:pStyle w:val="NoSpacing"/>
        <w:rPr>
          <w:rFonts w:ascii="Arial" w:hAnsi="Arial" w:cs="Arial"/>
          <w:sz w:val="28"/>
          <w:szCs w:val="28"/>
        </w:rPr>
      </w:pPr>
      <w:hyperlink r:id="rId225" w:tooltip="http://select.nytimes.com/preview/2006/10/01/magazine/1154647859797.html?8tpw&amp;emc=tpw" w:history="1">
        <w:r w:rsidRPr="003A7556">
          <w:rPr>
            <w:rStyle w:val="Hyperlink"/>
            <w:rFonts w:ascii="Arial" w:hAnsi="Arial" w:cs="Arial"/>
            <w:b/>
            <w:bCs/>
            <w:sz w:val="28"/>
            <w:szCs w:val="28"/>
          </w:rPr>
          <w:t>Why Not Talk?</w:t>
        </w:r>
      </w:hyperlink>
      <w:r w:rsidRPr="003A7556">
        <w:rPr>
          <w:rFonts w:ascii="Arial" w:hAnsi="Arial" w:cs="Arial"/>
          <w:b/>
          <w:bCs/>
          <w:sz w:val="28"/>
          <w:szCs w:val="28"/>
        </w:rPr>
        <w:t xml:space="preserve">  </w:t>
      </w:r>
      <w:r w:rsidRPr="003A7556">
        <w:rPr>
          <w:rFonts w:ascii="Arial" w:hAnsi="Arial" w:cs="Arial"/>
          <w:sz w:val="28"/>
          <w:szCs w:val="28"/>
        </w:rPr>
        <w:t>By NOAH FELDMAN The case for speaking with our enemies. 9/06</w:t>
      </w:r>
    </w:p>
    <w:p w14:paraId="6CFE697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/skip  eu</w:t>
      </w:r>
    </w:p>
    <w:p w14:paraId="771FED83" w14:textId="77777777" w:rsidR="00426BCD" w:rsidRPr="003A7556" w:rsidRDefault="00426BCD" w:rsidP="00426BCD">
      <w:pPr>
        <w:pStyle w:val="NoSpacing"/>
        <w:rPr>
          <w:rFonts w:ascii="Arial" w:hAnsi="Arial" w:cs="Arial"/>
          <w:sz w:val="28"/>
          <w:szCs w:val="28"/>
        </w:rPr>
      </w:pPr>
      <w:hyperlink r:id="rId226" w:tooltip="http://select.nytimes.com/2006/09/28/opinion/28herbert.html?th&amp;emc=th" w:history="1">
        <w:r w:rsidRPr="003A7556">
          <w:rPr>
            <w:rStyle w:val="Hyperlink"/>
            <w:rFonts w:ascii="Arial" w:hAnsi="Arial" w:cs="Arial"/>
            <w:b/>
            <w:bCs/>
            <w:sz w:val="28"/>
            <w:szCs w:val="28"/>
          </w:rPr>
          <w:t>A Platform of Bigotry</w:t>
        </w:r>
      </w:hyperlink>
      <w:r w:rsidRPr="003A7556">
        <w:rPr>
          <w:rFonts w:ascii="Arial" w:hAnsi="Arial" w:cs="Arial"/>
          <w:b/>
          <w:bCs/>
          <w:sz w:val="28"/>
          <w:szCs w:val="28"/>
        </w:rPr>
        <w:t xml:space="preserve"> </w:t>
      </w:r>
      <w:r w:rsidRPr="003A7556">
        <w:rPr>
          <w:rFonts w:ascii="Arial" w:hAnsi="Arial" w:cs="Arial"/>
          <w:sz w:val="28"/>
          <w:szCs w:val="28"/>
        </w:rPr>
        <w:br/>
        <w:t>By BOB HERBERT</w:t>
      </w:r>
      <w:r w:rsidRPr="003A7556">
        <w:rPr>
          <w:rFonts w:ascii="Arial" w:hAnsi="Arial" w:cs="Arial"/>
          <w:sz w:val="28"/>
          <w:szCs w:val="28"/>
        </w:rPr>
        <w:br/>
        <w:t>Where are the voices of reason in the Republican Party?</w:t>
      </w:r>
    </w:p>
    <w:p w14:paraId="1EE7B64C" w14:textId="77777777" w:rsidR="00426BCD" w:rsidRPr="003A7556" w:rsidRDefault="00426BCD" w:rsidP="00426BCD">
      <w:pPr>
        <w:pStyle w:val="NoSpacing"/>
        <w:rPr>
          <w:rFonts w:ascii="Arial" w:hAnsi="Arial" w:cs="Arial"/>
          <w:sz w:val="28"/>
          <w:szCs w:val="28"/>
        </w:rPr>
      </w:pPr>
      <w:hyperlink r:id="rId227" w:history="1">
        <w:r w:rsidRPr="003A7556">
          <w:rPr>
            <w:rStyle w:val="Hyperlink"/>
            <w:rFonts w:ascii="Arial" w:hAnsi="Arial" w:cs="Arial"/>
            <w:sz w:val="28"/>
            <w:szCs w:val="28"/>
          </w:rPr>
          <w:t xml:space="preserve">The Christian Right and the Rise of </w:t>
        </w:r>
        <w:r w:rsidRPr="003A7556">
          <w:rPr>
            <w:rStyle w:val="Hyperlink"/>
            <w:rFonts w:ascii="Arial" w:hAnsi="Arial" w:cs="Arial"/>
            <w:b/>
            <w:bCs/>
            <w:sz w:val="28"/>
            <w:szCs w:val="28"/>
          </w:rPr>
          <w:t>American Fascism</w:t>
        </w:r>
        <w:r w:rsidRPr="003A7556">
          <w:rPr>
            <w:rStyle w:val="Hyperlink"/>
            <w:rFonts w:ascii="Arial" w:hAnsi="Arial" w:cs="Arial"/>
            <w:sz w:val="28"/>
            <w:szCs w:val="28"/>
          </w:rPr>
          <w:t xml:space="preserve"> by Chris </w:t>
        </w:r>
        <w:r w:rsidRPr="003A7556">
          <w:rPr>
            <w:rStyle w:val="Hyperlink"/>
            <w:rFonts w:ascii="Arial" w:hAnsi="Arial" w:cs="Arial"/>
            <w:b/>
            <w:bCs/>
            <w:sz w:val="28"/>
            <w:szCs w:val="28"/>
          </w:rPr>
          <w:t>Hedges</w:t>
        </w:r>
      </w:hyperlink>
      <w:r w:rsidRPr="003A7556">
        <w:rPr>
          <w:rFonts w:ascii="Arial" w:hAnsi="Arial" w:cs="Arial"/>
          <w:sz w:val="28"/>
          <w:szCs w:val="28"/>
        </w:rPr>
        <w:t xml:space="preserve">  -  this site seemed odd</w:t>
      </w:r>
    </w:p>
    <w:p w14:paraId="3A49574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/competition is war</w:t>
      </w:r>
    </w:p>
    <w:p w14:paraId="2AA523B1" w14:textId="77777777" w:rsidR="00426BCD" w:rsidRPr="003A7556" w:rsidRDefault="00426BCD" w:rsidP="00426BCD">
      <w:pPr>
        <w:pStyle w:val="NoSpacing"/>
        <w:rPr>
          <w:rFonts w:ascii="Arial" w:hAnsi="Arial" w:cs="Arial"/>
          <w:sz w:val="28"/>
          <w:szCs w:val="28"/>
        </w:rPr>
      </w:pPr>
      <w:hyperlink r:id="rId228" w:history="1">
        <w:r w:rsidRPr="003A7556">
          <w:rPr>
            <w:rStyle w:val="Hyperlink"/>
            <w:rFonts w:ascii="Arial" w:hAnsi="Arial" w:cs="Arial"/>
            <w:sz w:val="28"/>
            <w:szCs w:val="28"/>
          </w:rPr>
          <w:t>www.theocracywatch.org</w:t>
        </w:r>
      </w:hyperlink>
      <w:r w:rsidRPr="003A7556">
        <w:rPr>
          <w:rFonts w:ascii="Arial" w:hAnsi="Arial" w:cs="Arial"/>
          <w:sz w:val="28"/>
          <w:szCs w:val="28"/>
        </w:rPr>
        <w:t xml:space="preserve">  -fair  </w:t>
      </w:r>
    </w:p>
    <w:p w14:paraId="1C5717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gloat</w:t>
      </w:r>
    </w:p>
    <w:p w14:paraId="5425517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/max boot says need more troops in af.  Ty    l0/06   and regime change in iran.  crazy</w:t>
      </w:r>
    </w:p>
    <w:p w14:paraId="36B41FEC" w14:textId="77777777" w:rsidR="00426BCD" w:rsidRPr="003A7556" w:rsidRDefault="00426BCD" w:rsidP="00426BCD">
      <w:pPr>
        <w:pStyle w:val="NoSpacing"/>
        <w:rPr>
          <w:rFonts w:ascii="Arial" w:hAnsi="Arial" w:cs="Arial"/>
          <w:sz w:val="28"/>
          <w:szCs w:val="28"/>
        </w:rPr>
      </w:pPr>
      <w:hyperlink r:id="rId229" w:tooltip="http://select.nytimes.com/2006/10/04/opinion/04friedman.html?th&amp;emc=th" w:history="1">
        <w:r w:rsidRPr="003A7556">
          <w:rPr>
            <w:rStyle w:val="Hyperlink"/>
            <w:rFonts w:ascii="Arial" w:hAnsi="Arial" w:cs="Arial"/>
            <w:b/>
            <w:bCs/>
            <w:sz w:val="28"/>
            <w:szCs w:val="28"/>
          </w:rPr>
          <w:t>If I Had One Wish</w:t>
        </w:r>
      </w:hyperlink>
      <w:r w:rsidRPr="003A7556">
        <w:rPr>
          <w:rFonts w:ascii="Arial" w:hAnsi="Arial" w:cs="Arial"/>
          <w:b/>
          <w:bCs/>
          <w:sz w:val="28"/>
          <w:szCs w:val="28"/>
        </w:rPr>
        <w:t xml:space="preserve"> </w:t>
      </w:r>
      <w:r w:rsidRPr="003A7556">
        <w:rPr>
          <w:rFonts w:ascii="Arial" w:hAnsi="Arial" w:cs="Arial"/>
          <w:sz w:val="28"/>
          <w:szCs w:val="28"/>
        </w:rPr>
        <w:br/>
        <w:t>By THOMAS L. FRIEDMAN</w:t>
      </w:r>
      <w:r w:rsidRPr="003A7556">
        <w:rPr>
          <w:rFonts w:ascii="Arial" w:hAnsi="Arial" w:cs="Arial"/>
          <w:sz w:val="28"/>
          <w:szCs w:val="28"/>
        </w:rPr>
        <w:br/>
        <w:t>Here's hoping the Republicans lose the House and the Senate and realize that if they don't start acting responsibly they'll suffer an even worse defeat in '08.</w:t>
      </w:r>
    </w:p>
    <w:p w14:paraId="37396FB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/secretive, sneaky, mean</w:t>
      </w:r>
    </w:p>
    <w:p w14:paraId="317F5D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/marvin? olansky, editor of world.   the journal of the evangelical right   [guy who wrote on pov?]</w:t>
      </w:r>
    </w:p>
    <w:p w14:paraId="7E3F572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don’t think, and they’ve gotten others to stop thinking.</w:t>
      </w:r>
    </w:p>
    <w:p w14:paraId="5EFF0B1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/human cloning.    Like Galileo and the cath church.</w:t>
      </w:r>
    </w:p>
    <w:p w14:paraId="7958894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/feel saved so have to save others</w:t>
      </w:r>
    </w:p>
    <w:p w14:paraId="54975D8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polarize</w:t>
      </w:r>
    </w:p>
    <w:p w14:paraId="4DEC043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 - - - -  - - </w:t>
      </w:r>
    </w:p>
    <w:p w14:paraId="726BB68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At the heart of the problem is the strategy George W. Bush chose, which rejects international treaties as the solution to proliferation. He and his advisors saw these agreements as limiting U.S. flexibility and viewed the United Nations and other global gatherings as arenas where the world's Lilliputians could tie down the American Gulliver. </w:t>
      </w:r>
      <w:r w:rsidRPr="003A7556">
        <w:rPr>
          <w:rFonts w:ascii="Arial" w:hAnsi="Arial" w:cs="Arial"/>
          <w:sz w:val="28"/>
          <w:szCs w:val="28"/>
        </w:rPr>
        <w:br/>
      </w:r>
      <w:r w:rsidRPr="003A7556">
        <w:rPr>
          <w:rFonts w:ascii="Arial" w:hAnsi="Arial" w:cs="Arial"/>
          <w:sz w:val="28"/>
          <w:szCs w:val="28"/>
        </w:rPr>
        <w:br/>
        <w:t>Bush scuttled the Anti-Ballistic Missile Treaty, walked away from the nuclear test ban treaty secured by President Clinton, opposed efforts to enforce the treaty banning biological weapons, mocked the U.N. inspectors before the Iraq war and sent low-level officials to critical negotiations, including last year's NPT conference. The world now believes that the chief architect of the global nonproliferation system has abandoned its creation.</w:t>
      </w:r>
      <w:r w:rsidRPr="003A7556">
        <w:rPr>
          <w:rFonts w:ascii="Arial" w:hAnsi="Arial" w:cs="Arial"/>
          <w:sz w:val="28"/>
          <w:szCs w:val="28"/>
        </w:rPr>
        <w:br/>
        <w:t xml:space="preserve">/karl rove and other little ayatollahs </w:t>
      </w:r>
    </w:p>
    <w:p w14:paraId="2947655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/tv: reps were anti pork of dems.  They got in and have gone wild with pork.  L0/06</w:t>
      </w:r>
      <w:r w:rsidRPr="003A7556">
        <w:rPr>
          <w:rFonts w:ascii="Arial" w:hAnsi="Arial" w:cs="Arial"/>
          <w:sz w:val="28"/>
          <w:szCs w:val="28"/>
        </w:rPr>
        <w:br/>
      </w:r>
      <w:hyperlink r:id="rId230" w:tooltip="http://www.nytimes.com/2006/10/19/opinion/19murray.html?th&amp;emc=th" w:history="1">
        <w:r w:rsidRPr="003A7556">
          <w:rPr>
            <w:rStyle w:val="Hyperlink"/>
            <w:rFonts w:ascii="Arial" w:hAnsi="Arial" w:cs="Arial"/>
            <w:b/>
            <w:bCs/>
            <w:sz w:val="28"/>
            <w:szCs w:val="28"/>
          </w:rPr>
          <w:t>The G.O.P.'s Bad Bet</w:t>
        </w:r>
      </w:hyperlink>
      <w:r w:rsidRPr="003A7556">
        <w:rPr>
          <w:rFonts w:ascii="Arial" w:hAnsi="Arial" w:cs="Arial"/>
          <w:b/>
          <w:bCs/>
          <w:sz w:val="28"/>
          <w:szCs w:val="28"/>
        </w:rPr>
        <w:t xml:space="preserve"> </w:t>
      </w:r>
      <w:r w:rsidRPr="003A7556">
        <w:rPr>
          <w:rFonts w:ascii="Arial" w:hAnsi="Arial" w:cs="Arial"/>
          <w:sz w:val="28"/>
          <w:szCs w:val="28"/>
        </w:rPr>
        <w:br/>
        <w:t>By CHARLES MURRAY</w:t>
      </w:r>
      <w:r w:rsidRPr="003A7556">
        <w:rPr>
          <w:rFonts w:ascii="Arial" w:hAnsi="Arial" w:cs="Arial"/>
          <w:sz w:val="28"/>
          <w:szCs w:val="28"/>
        </w:rPr>
        <w:br/>
        <w:t>A month before a major election, the Republicans have allied themselves with a scattering of voters who are upset by online gambling and have outraged the millions who love it</w:t>
      </w:r>
    </w:p>
    <w:p w14:paraId="330788E8" w14:textId="77777777" w:rsidR="00426BCD" w:rsidRPr="003A7556" w:rsidRDefault="00426BCD" w:rsidP="00426BCD">
      <w:pPr>
        <w:pStyle w:val="NoSpacing"/>
        <w:rPr>
          <w:rFonts w:ascii="Arial" w:hAnsi="Arial" w:cs="Arial"/>
          <w:sz w:val="28"/>
          <w:szCs w:val="28"/>
        </w:rPr>
      </w:pPr>
      <w:hyperlink r:id="rId231" w:tooltip="http://www.nytimes.com/2006/10/20/us/politics/20conserve.html?th&amp;emc=th" w:history="1">
        <w:r w:rsidRPr="003A7556">
          <w:rPr>
            <w:rStyle w:val="Hyperlink"/>
            <w:rFonts w:ascii="Arial" w:hAnsi="Arial" w:cs="Arial"/>
            <w:b/>
            <w:bCs/>
            <w:sz w:val="28"/>
            <w:szCs w:val="28"/>
          </w:rPr>
          <w:t>Republican Woes Lead to Feuding by Conservatives</w:t>
        </w:r>
      </w:hyperlink>
      <w:r w:rsidRPr="003A7556">
        <w:rPr>
          <w:rFonts w:ascii="Arial" w:hAnsi="Arial" w:cs="Arial"/>
          <w:b/>
          <w:bCs/>
          <w:sz w:val="28"/>
          <w:szCs w:val="28"/>
        </w:rPr>
        <w:t xml:space="preserve"> </w:t>
      </w:r>
      <w:r w:rsidRPr="003A7556">
        <w:rPr>
          <w:rFonts w:ascii="Arial" w:hAnsi="Arial" w:cs="Arial"/>
          <w:sz w:val="28"/>
          <w:szCs w:val="28"/>
        </w:rPr>
        <w:br/>
        <w:t>By DAVID D. KIRKPATRICK</w:t>
      </w:r>
      <w:r w:rsidRPr="003A7556">
        <w:rPr>
          <w:rFonts w:ascii="Arial" w:hAnsi="Arial" w:cs="Arial"/>
          <w:sz w:val="28"/>
          <w:szCs w:val="28"/>
        </w:rPr>
        <w:br/>
        <w:t>Conservative leaders are pointing fingers at one other in an increasingly testy circle of blame for potential Republican losses this fall.</w:t>
      </w:r>
    </w:p>
    <w:p w14:paraId="431BFF0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are repressed, never dealt with their own pain.  Sig  no empathy</w:t>
      </w:r>
    </w:p>
    <w:p w14:paraId="2412913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 - - -</w:t>
      </w:r>
    </w:p>
    <w:p w14:paraId="7759F29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/religious fundamentalism. It is a </w:t>
      </w:r>
    </w:p>
    <w:p w14:paraId="50BCCE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/mindset more than a faith, Sullivan argues: “Its core is </w:t>
      </w:r>
    </w:p>
    <w:p w14:paraId="765BDB0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/not the individual conscience, but God himself, and the decision of the individual to </w:t>
      </w:r>
    </w:p>
    <w:p w14:paraId="3CEE6F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/surrender himself to God entirely [and to auth] as the premise of every action he commits and every decision he makes.” /surrenders to authority and is</w:t>
      </w:r>
    </w:p>
    <w:p w14:paraId="2236EC7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fundamentalist, Sullivan continues, is</w:t>
      </w:r>
    </w:p>
    <w:p w14:paraId="301B637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/not tolerate a diversity of views.    /hostile to pluralism, </w:t>
      </w:r>
    </w:p>
    <w:p w14:paraId="25C3567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/feels alienated from ociety </w:t>
      </w:r>
    </w:p>
    <w:p w14:paraId="51DA1B8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/untroubled by doubt. “</w:t>
      </w:r>
    </w:p>
    <w:p w14:paraId="375FF32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/one truth; and all other pretenders are threats to it, or contradict it.” </w:t>
      </w:r>
    </w:p>
    <w:p w14:paraId="76FED29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[thus even less empathy</w:t>
      </w:r>
    </w:p>
    <w:p w14:paraId="28E2AF8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Christian fundamentalists he says now dominate the Republican Party</w:t>
      </w:r>
    </w:p>
    <w:p w14:paraId="1B745D1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/orthodox  Protestants, Catholics, Jews, muslims etc.</w:t>
      </w:r>
    </w:p>
    <w:p w14:paraId="5A249B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[pontificate.  You don’t argue with em as they don’t think]   question or doubt.   Sig.  </w:t>
      </w:r>
    </w:p>
    <w:p w14:paraId="497B687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/America has slipped back into the Dark Ages</w:t>
      </w:r>
    </w:p>
    <w:p w14:paraId="1E6268A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/those unhappy with faright: geo will, Kevin Phillips, john dean, f fukyama</w:t>
      </w:r>
    </w:p>
    <w:p w14:paraId="4055B1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/theocons</w:t>
      </w:r>
    </w:p>
    <w:p w14:paraId="329884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*/skeptical of ir org</w:t>
      </w:r>
    </w:p>
    <w:p w14:paraId="2023F3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/cons Christians make up 58% of all reps.  L0/06</w:t>
      </w:r>
    </w:p>
    <w:p w14:paraId="1E348FB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/they are auth   , i.e. fundamental….     </w:t>
      </w:r>
    </w:p>
    <w:p w14:paraId="61792F5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/today’s gop is perhaps the lst fundamentally rel pol party in am hist</w:t>
      </w:r>
    </w:p>
    <w:p w14:paraId="01195B9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/l8% of am are lib</w:t>
      </w:r>
    </w:p>
    <w:p w14:paraId="44DAB06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/fund… is based on inerrant texts or infallible auth with an apocalyptic edge whereas cons can doubt …</w:t>
      </w:r>
    </w:p>
    <w:p w14:paraId="14AE3A6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/certain? Ortho rel grps.  Why certain, no all by def?</w:t>
      </w:r>
    </w:p>
    <w:p w14:paraId="7B02942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*/teri shaivo:    fund didn’t care about fam rights, st law, jud.. review </w:t>
      </w:r>
    </w:p>
    <w:p w14:paraId="2CFB3C4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*/preemptive war, regime change</w:t>
      </w:r>
    </w:p>
    <w:p w14:paraId="3D43E64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/max boot is talking regime change in iran – crazy !   l0/06  and 2 other wars are going badly.</w:t>
      </w:r>
    </w:p>
    <w:p w14:paraId="70E6090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/saved so have to save others</w:t>
      </w:r>
    </w:p>
    <w:p w14:paraId="43F47C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/unhappy about the divorce rate    anti single parent?</w:t>
      </w:r>
    </w:p>
    <w:p w14:paraId="1547CEF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divorce, adultery, sodomy, and even masturbation     birth control?</w:t>
      </w:r>
    </w:p>
    <w:p w14:paraId="7EDBEE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/irresp and mean of rush to knock Michael j fox’s ad,  nasty, insensitive</w:t>
      </w:r>
    </w:p>
    <w:p w14:paraId="565AF3E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/repressed feelings and thinking</w:t>
      </w:r>
    </w:p>
    <w:p w14:paraId="7A4CDC8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/make it personal:  they are anti sex ed? Anti mas… Anti condom, anti premarital, anti morning after pill, anti abort, anti-divorce, </w:t>
      </w:r>
    </w:p>
    <w:p w14:paraId="71B53C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need enemies</w:t>
      </w:r>
    </w:p>
    <w:p w14:paraId="50EE282F" w14:textId="77777777" w:rsidR="00426BCD" w:rsidRPr="003A7556" w:rsidRDefault="00426BCD" w:rsidP="00426BCD">
      <w:pPr>
        <w:pStyle w:val="NoSpacing"/>
        <w:rPr>
          <w:rFonts w:ascii="Arial" w:hAnsi="Arial" w:cs="Arial"/>
          <w:sz w:val="28"/>
          <w:szCs w:val="28"/>
        </w:rPr>
      </w:pPr>
      <w:hyperlink r:id="rId232" w:tooltip="http://select.nytimes.com/2006/11/05/opinion/05kristof.html?th&amp;emc=th" w:history="1">
        <w:r w:rsidRPr="003A7556">
          <w:rPr>
            <w:rStyle w:val="Hyperlink"/>
            <w:rFonts w:ascii="Arial" w:hAnsi="Arial" w:cs="Arial"/>
            <w:b/>
            <w:bCs/>
            <w:sz w:val="28"/>
            <w:szCs w:val="28"/>
          </w:rPr>
          <w:t>Abortion, Condoms and Bush</w:t>
        </w:r>
      </w:hyperlink>
      <w:r w:rsidRPr="003A7556">
        <w:rPr>
          <w:rFonts w:ascii="Arial" w:hAnsi="Arial" w:cs="Arial"/>
          <w:b/>
          <w:bCs/>
          <w:sz w:val="28"/>
          <w:szCs w:val="28"/>
        </w:rPr>
        <w:t xml:space="preserve"> </w:t>
      </w:r>
      <w:r w:rsidRPr="003A7556">
        <w:rPr>
          <w:rFonts w:ascii="Arial" w:hAnsi="Arial" w:cs="Arial"/>
          <w:sz w:val="28"/>
          <w:szCs w:val="28"/>
        </w:rPr>
        <w:br/>
        <w:t>By NICHOLAS D. KRISTOF</w:t>
      </w:r>
      <w:r w:rsidRPr="003A7556">
        <w:rPr>
          <w:rFonts w:ascii="Arial" w:hAnsi="Arial" w:cs="Arial"/>
          <w:sz w:val="28"/>
          <w:szCs w:val="28"/>
        </w:rPr>
        <w:br/>
        <w:t>The evidence shows that condoms do more to bring down abortion rates than pious moralizing.</w:t>
      </w:r>
    </w:p>
    <w:p w14:paraId="5B886AD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sz w:val="28"/>
          <w:szCs w:val="28"/>
          <w:u w:val="single"/>
        </w:rPr>
        <w:t>jon dean</w:t>
      </w:r>
      <w:r w:rsidRPr="003A7556">
        <w:rPr>
          <w:rFonts w:ascii="Arial" w:hAnsi="Arial" w:cs="Arial"/>
          <w:sz w:val="28"/>
          <w:szCs w:val="28"/>
        </w:rPr>
        <w:t>:  cheney is a l0 auth type.  Bush a 6.  25% of country is auth.  Blindly follow,  aggressive, never quit.  Tom delay.  They self-destruct:  tom delay, scooter libby, newt, delay. Abramoff.</w:t>
      </w:r>
    </w:p>
    <w:p w14:paraId="1B76A24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Rr was not auth.  W Wilson was.  Lbj too.  Nixon would have never put aside the Geneva conv, nor allowed torture.</w:t>
      </w:r>
    </w:p>
    <w:p w14:paraId="313D3D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/reps have really hurt the leg process:  rules, comms,  …  media should expose more  </w:t>
      </w:r>
    </w:p>
    <w:p w14:paraId="1573667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right preens it self on the const. , vals and is ruthless.    I just saw it in excuses for  saying rummy would stay, then he’s out</w:t>
      </w:r>
    </w:p>
    <w:p w14:paraId="072FD16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/reps have been fiscally irresp…    they polalrized on purpose.   Goldwater would look liberal now.</w:t>
      </w:r>
    </w:p>
    <w:p w14:paraId="5081504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good at campaigning but that’s it.  Everyone bails him out of the rest.</w:t>
      </w:r>
    </w:p>
    <w:p w14:paraId="0BF0C6C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/dean was rep; now is independ</w:t>
      </w:r>
    </w:p>
    <w:p w14:paraId="2F0668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/Nixon was stiff, no ability for small talk</w:t>
      </w:r>
    </w:p>
    <w:p w14:paraId="23ED914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/we’re getting closer to fascism</w:t>
      </w:r>
    </w:p>
    <w:p w14:paraId="6BEA159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/congress gave him powers he should have never had – wiretapping</w:t>
      </w:r>
    </w:p>
    <w:p w14:paraId="0E4C58A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/ter is 0 compared to cold war</w:t>
      </w:r>
    </w:p>
    <w:p w14:paraId="21F16A5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/he’s a yr older</w:t>
      </w:r>
    </w:p>
    <w:p w14:paraId="458A430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/can’t believe how media is ignoring the secrecy</w:t>
      </w:r>
    </w:p>
    <w:p w14:paraId="643979A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/congress passed law in 78 to get pres papers.   Bush has undermined this.   Did same as governor.   And for lst time with veep papers.  Shredder van pulled up to veep’s res at the naval observatory</w:t>
      </w:r>
    </w:p>
    <w:p w14:paraId="0BFD7C1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/been stacking csc with Christian fundamentalists.  Messianic</w:t>
      </w:r>
    </w:p>
    <w:p w14:paraId="168DAE6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/where is their empathy and outrage over the jerry springer show</w:t>
      </w:r>
    </w:p>
    <w:p w14:paraId="5468ACE3" w14:textId="77777777" w:rsidR="00426BCD" w:rsidRPr="003A7556" w:rsidRDefault="00426BCD" w:rsidP="00426BCD">
      <w:pPr>
        <w:pStyle w:val="NoSpacing"/>
        <w:rPr>
          <w:rFonts w:ascii="Arial" w:hAnsi="Arial" w:cs="Arial"/>
          <w:sz w:val="28"/>
          <w:szCs w:val="28"/>
        </w:rPr>
      </w:pPr>
      <w:hyperlink r:id="rId233" w:history="1">
        <w:r w:rsidRPr="003A7556">
          <w:rPr>
            <w:rStyle w:val="Hyperlink"/>
            <w:rFonts w:ascii="Arial" w:hAnsi="Arial" w:cs="Arial"/>
            <w:sz w:val="28"/>
            <w:szCs w:val="28"/>
          </w:rPr>
          <w:t>http://www.washingtonpost.com/ac2/wp-dyn/comments/display?contentID=AR2006110802082</w:t>
        </w:r>
      </w:hyperlink>
      <w:r w:rsidRPr="003A7556">
        <w:rPr>
          <w:rFonts w:ascii="Arial" w:hAnsi="Arial" w:cs="Arial"/>
          <w:sz w:val="28"/>
          <w:szCs w:val="28"/>
        </w:rPr>
        <w:t xml:space="preserve"> </w:t>
      </w:r>
    </w:p>
    <w:p w14:paraId="4EBD69E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jon dean’s latest bk - inner circle of radical Republican leaders—from Capitol Hill to Pennsylvania Avenue to K Street and beyond. In Conservatives Without Conscience, Dean not only highlights specific right-wing-driven GOP policies but also probes the conservative mind-set, identifying recurring qualities such as the unbridled viciousness toward those daring to disagree with them, as well as the big business favoritism that costs taxpayers billions. Dean identifies specific examples of how court packing is seeking to form a judiciary that is activist by its very nature, how religious piety is producing politics run amok, and how concealed indifference to the founding principles of liberty and equality is pushing America further and further from its constitutional foundations.                                                                                             By the end, Dean paints a vivid picture of what’s happening at the top levels of the Republican Party, a noble political party corrupted by its current leaders who cloak their actions in moral superiority while packaging their programs as blatant propaganda. Dean, certainly no alarmist, finds disturbing signs that current right-wing authoritarian thinking, when conflated with the dominating personalities of the conservative leadership could take the United States toward its own version of fascism. </w:t>
      </w:r>
    </w:p>
    <w:p w14:paraId="5394191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need an authoritarian figure to guide them and they willingly do whatever it takes to please that figure. Dean cites G. Gordon Liddy as the perfect example of a guy willing to be shot in the street to indulge his master. He highlights the fear mongering that this administration has been using for years now as a model that allows the concept to be implemented. The way Tom Delay controlled the House is another perfect illustration of this behavior. Dean is a Barry Goldwater conservative.</w:t>
      </w:r>
    </w:p>
    <w:p w14:paraId="739413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"double high authoritarians": self-righteous, mean-spirited, amoral, manipulative, bullying. He concludes that Chuck Colson, Pat Robertson, Newt Gingrich, and Tom DeLay are all textbook examples. Dean calls Vice-President Cheney "the architect of Bush’s authoritarian policies," and deems Bush "a mental lightweight with a strong right-wing authoritarian personality."…</w:t>
      </w:r>
    </w:p>
    <w:p w14:paraId="12B8194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23% of the populace falls into the follower category" said Dean. "These people are impervious" to fact, rationality and reality. And their "Numbers are growing".</w:t>
      </w:r>
    </w:p>
    <w:p w14:paraId="3BAF672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Today’s conservatives are “hostile and mean-spirited,” “vengeful, pitiless, exploitive, manipulative, dishonest, cheaters, prejudiced, mean-spirited [again], militant, nationalistic, and two-faced,” not to mention “enemies of freedom, antidemocratic, anti-equality, highly prejudiced, mean-spirited [once more], power hungry, Machiavellian, and amoral.” Mental handicaps such as “intolerance of ambiguity, need for certainty or structure in life, overreaction to threats, and a disposition to dominate others” turn them ineluctably into “authoritarians” and “social dominators.”   For more search more reviews of his bk cons…w/o conscience.</w:t>
      </w:r>
    </w:p>
    <w:p w14:paraId="531433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/jon dean:  Goldwater cons, like dean,  are now considered left of center</w:t>
      </w:r>
    </w:p>
    <w:p w14:paraId="491259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/jon dean:  goldwater got fed up with cons. Sometime before his passing.   </w:t>
      </w:r>
    </w:p>
    <w:p w14:paraId="601327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Couldn’t figure out why the rel right got such a hold on the reps.  Thus vince foster, travelgate, white water, monica, [impeach..]</w:t>
      </w:r>
    </w:p>
    <w:p w14:paraId="59EB15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Reps told dean they were getting back for that dems did to Nixon.  Worked on l.5 days a wk</w:t>
      </w:r>
    </w:p>
    <w:p w14:paraId="2AA1DFA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New honeymoon won’t last</w:t>
      </w:r>
    </w:p>
    <w:p w14:paraId="1F0DB01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/auth followers find comfort and safety by following their auth leader.   Then follow blindly,  become aggressive, doctrinaire, not self-critical.   Mean, bullys, prejudiced.   This does not happen on the left.   Wow.  Thus reps keep their base better.   With dems, it’s like herding cats</w:t>
      </w:r>
    </w:p>
    <w:p w14:paraId="6B29DC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more auth, the more cons [and visa versa]</w:t>
      </w:r>
    </w:p>
    <w:p w14:paraId="400166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All this has been researched and is fact</w:t>
      </w:r>
    </w:p>
    <w:p w14:paraId="10D752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Other auths:  lbj, w Wilson</w:t>
      </w:r>
    </w:p>
    <w:p w14:paraId="2F761A9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/auth leaders don’t like criticism</w:t>
      </w:r>
    </w:p>
    <w:p w14:paraId="60E62C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/all this research is held by academia.  Not avail to pub.   ????</w:t>
      </w:r>
    </w:p>
    <w:p w14:paraId="7943462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/and the cath church’s sex scandals.   Have they condemned em harshly enuff?</w:t>
      </w:r>
    </w:p>
    <w:p w14:paraId="24E86B3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234" w:history="1">
        <w:r w:rsidRPr="003A7556">
          <w:rPr>
            <w:rStyle w:val="Hyperlink"/>
            <w:rFonts w:ascii="Arial" w:hAnsi="Arial" w:cs="Arial"/>
            <w:b/>
            <w:bCs/>
            <w:sz w:val="28"/>
            <w:szCs w:val="28"/>
          </w:rPr>
          <w:t>Authoritarian personality</w:t>
        </w:r>
        <w:r w:rsidRPr="003A7556">
          <w:rPr>
            <w:rStyle w:val="Hyperlink"/>
            <w:rFonts w:ascii="Arial" w:hAnsi="Arial" w:cs="Arial"/>
            <w:sz w:val="28"/>
            <w:szCs w:val="28"/>
          </w:rPr>
          <w:t xml:space="preserve"> - Wikipedia, the free encyclopedia</w:t>
        </w:r>
      </w:hyperlink>
    </w:p>
    <w:p w14:paraId="036502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 personality pattern reflecting a desire for security, order, power, and status, with a desire for structured lines of authority, a conventional set of values or outlook, a demand for unquestioning obedience, and a tendency to be hostile toward or use as scapegoats individuals of minority or nontraditional groups.</w:t>
      </w:r>
    </w:p>
    <w:p w14:paraId="552B4D0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/take with grain of salt as it’s radical left and profane - </w:t>
      </w:r>
      <w:hyperlink r:id="rId235" w:history="1">
        <w:r w:rsidRPr="003A7556">
          <w:rPr>
            <w:rStyle w:val="Hyperlink"/>
            <w:rFonts w:ascii="Arial" w:hAnsi="Arial" w:cs="Arial"/>
            <w:sz w:val="28"/>
            <w:szCs w:val="28"/>
          </w:rPr>
          <w:t>http://www.radicalleft.net/blog/_archives/2006/10/10/2401939.html</w:t>
        </w:r>
      </w:hyperlink>
      <w:r w:rsidRPr="003A7556">
        <w:rPr>
          <w:rFonts w:ascii="Arial" w:hAnsi="Arial" w:cs="Arial"/>
          <w:sz w:val="28"/>
          <w:szCs w:val="28"/>
        </w:rPr>
        <w:t xml:space="preserve"> </w:t>
      </w:r>
    </w:p>
    <w:p w14:paraId="793795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236" w:history="1">
        <w:r w:rsidRPr="003A7556">
          <w:rPr>
            <w:rStyle w:val="Hyperlink"/>
            <w:rFonts w:ascii="Arial" w:hAnsi="Arial" w:cs="Arial"/>
            <w:b/>
            <w:bCs/>
            <w:sz w:val="28"/>
            <w:szCs w:val="28"/>
          </w:rPr>
          <w:t>authoritarian personality</w:t>
        </w:r>
        <w:r w:rsidRPr="003A7556">
          <w:rPr>
            <w:rStyle w:val="Hyperlink"/>
            <w:rFonts w:ascii="Arial" w:hAnsi="Arial" w:cs="Arial"/>
            <w:sz w:val="28"/>
            <w:szCs w:val="28"/>
          </w:rPr>
          <w:t xml:space="preserve"> - Lexikon</w:t>
        </w:r>
      </w:hyperlink>
    </w:p>
    <w:p w14:paraId="6479097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/macaca - </w:t>
      </w:r>
      <w:hyperlink r:id="rId237" w:history="1">
        <w:r w:rsidRPr="003A7556">
          <w:rPr>
            <w:rStyle w:val="Hyperlink"/>
            <w:rFonts w:ascii="Arial" w:hAnsi="Arial" w:cs="Arial"/>
            <w:sz w:val="28"/>
            <w:szCs w:val="28"/>
          </w:rPr>
          <w:t>http://select.nytimes.com/2006/11/12/opinion/12rich.html?th&amp;emc=th</w:t>
        </w:r>
      </w:hyperlink>
      <w:r w:rsidRPr="003A7556">
        <w:rPr>
          <w:rFonts w:ascii="Arial" w:hAnsi="Arial" w:cs="Arial"/>
          <w:sz w:val="28"/>
          <w:szCs w:val="28"/>
        </w:rPr>
        <w:t xml:space="preserve"> </w:t>
      </w:r>
    </w:p>
    <w:p w14:paraId="126E14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/never dealt with their own pain</w:t>
      </w:r>
    </w:p>
    <w:p w14:paraId="241CB6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/heros and villains</w:t>
      </w:r>
    </w:p>
    <w:p w14:paraId="7C80CB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/see cruel</w:t>
      </w:r>
    </w:p>
    <w:p w14:paraId="7418DD0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/then apologize or forgive</w:t>
      </w:r>
    </w:p>
    <w:p w14:paraId="78E370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 was a bit far right  re sex, profanity, </w:t>
      </w:r>
    </w:p>
    <w:p w14:paraId="4869DD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/cath church – cover up, lawsuits</w:t>
      </w:r>
    </w:p>
    <w:p w14:paraId="205DB0E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counseling, therapy, introspection ???</w:t>
      </w:r>
    </w:p>
    <w:p w14:paraId="4558FE7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 they condemn the cath church scandal?</w:t>
      </w:r>
    </w:p>
    <w:p w14:paraId="0225EB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/out of touch with their feelings so no empathy</w:t>
      </w:r>
    </w:p>
    <w:p w14:paraId="03B8105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/un is irrelevant</w:t>
      </w:r>
    </w:p>
    <w:p w14:paraId="4756DA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far right and masturbation – few things</w:t>
      </w:r>
    </w:p>
    <w:p w14:paraId="69FBFC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It scares them</w:t>
      </w:r>
    </w:p>
    <w:p w14:paraId="03042CB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/abort  would help them fear sex less</w:t>
      </w:r>
    </w:p>
    <w:p w14:paraId="52355C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/control freaks</w:t>
      </w:r>
    </w:p>
    <w:p w14:paraId="64192F3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/woods? On fox news must be a jerk.    Others: Sheppard smith?, greta van s…, hannity, oreilly, </w:t>
      </w:r>
    </w:p>
    <w:p w14:paraId="353485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rPr>
        <w:t xml:space="preserve"> </w:t>
      </w:r>
      <w:hyperlink r:id="rId238" w:tooltip="blocked::http://letters.washingtonpost.com/WARH0272CB97E91A7A27C337B45480" w:history="1">
        <w:r w:rsidRPr="003A7556">
          <w:rPr>
            <w:rStyle w:val="Hyperlink"/>
            <w:rFonts w:ascii="Arial" w:hAnsi="Arial" w:cs="Arial"/>
            <w:b/>
            <w:bCs/>
            <w:sz w:val="28"/>
            <w:szCs w:val="28"/>
          </w:rPr>
          <w:t>Top-Secret Torture</w:t>
        </w:r>
      </w:hyperlink>
      <w:r w:rsidRPr="003A7556">
        <w:rPr>
          <w:rFonts w:ascii="Arial" w:hAnsi="Arial" w:cs="Arial"/>
          <w:sz w:val="28"/>
          <w:szCs w:val="28"/>
        </w:rPr>
        <w:t xml:space="preserve"> </w:t>
      </w:r>
      <w:r w:rsidRPr="003A7556">
        <w:rPr>
          <w:rFonts w:ascii="Arial" w:hAnsi="Arial" w:cs="Arial"/>
          <w:sz w:val="28"/>
          <w:szCs w:val="28"/>
        </w:rPr>
        <w:br/>
        <w:t>The Bush administration claims detainees can't disclose how they were treated.</w:t>
      </w:r>
    </w:p>
    <w:p w14:paraId="3AE509E7" w14:textId="77777777" w:rsidR="00426BCD" w:rsidRPr="003A7556" w:rsidRDefault="00426BCD" w:rsidP="00426BCD">
      <w:pPr>
        <w:pStyle w:val="NoSpacing"/>
        <w:rPr>
          <w:rFonts w:ascii="Arial" w:hAnsi="Arial" w:cs="Arial"/>
          <w:sz w:val="28"/>
          <w:szCs w:val="28"/>
        </w:rPr>
      </w:pPr>
      <w:hyperlink r:id="rId239" w:tooltip="blocked::http://www.nytimes.com/2006/11/24/opinion/24fri2.html?th&amp;emc=th" w:history="1">
        <w:r w:rsidRPr="003A7556">
          <w:rPr>
            <w:rStyle w:val="Hyperlink"/>
            <w:rFonts w:ascii="Arial" w:hAnsi="Arial" w:cs="Arial"/>
            <w:b/>
            <w:bCs/>
            <w:sz w:val="28"/>
            <w:szCs w:val="28"/>
          </w:rPr>
          <w:t>The Spoils of Defeat</w:t>
        </w:r>
      </w:hyperlink>
      <w:r w:rsidRPr="003A7556">
        <w:rPr>
          <w:rFonts w:ascii="Arial" w:hAnsi="Arial" w:cs="Arial"/>
          <w:b/>
          <w:bCs/>
          <w:sz w:val="28"/>
          <w:szCs w:val="28"/>
        </w:rPr>
        <w:t xml:space="preserve"> </w:t>
      </w:r>
      <w:r w:rsidRPr="003A7556">
        <w:rPr>
          <w:rFonts w:ascii="Arial" w:hAnsi="Arial" w:cs="Arial"/>
          <w:sz w:val="28"/>
          <w:szCs w:val="28"/>
        </w:rPr>
        <w:br/>
        <w:t>The departing Republican majority in Congress is about to leave the nation a memorial to its own shameful history as the grand enabler of record debt and deficits.</w:t>
      </w:r>
    </w:p>
    <w:p w14:paraId="7FB9A97F" w14:textId="77777777" w:rsidR="00426BCD" w:rsidRPr="003A7556" w:rsidRDefault="00426BCD" w:rsidP="00426BCD">
      <w:pPr>
        <w:pStyle w:val="NoSpacing"/>
        <w:rPr>
          <w:rFonts w:ascii="Arial" w:hAnsi="Arial" w:cs="Arial"/>
          <w:sz w:val="28"/>
          <w:szCs w:val="28"/>
        </w:rPr>
      </w:pPr>
      <w:hyperlink r:id="rId240" w:tooltip="blocked::http://www.nytimes.com/2006/11/24/opinion/24fri3.html?th&amp;emc=th" w:history="1">
        <w:r w:rsidRPr="003A7556">
          <w:rPr>
            <w:rStyle w:val="Hyperlink"/>
            <w:rFonts w:ascii="Arial" w:hAnsi="Arial" w:cs="Arial"/>
            <w:b/>
            <w:bCs/>
            <w:sz w:val="28"/>
            <w:szCs w:val="28"/>
          </w:rPr>
          <w:t>Family Planning Farce</w:t>
        </w:r>
      </w:hyperlink>
      <w:r w:rsidRPr="003A7556">
        <w:rPr>
          <w:rFonts w:ascii="Arial" w:hAnsi="Arial" w:cs="Arial"/>
          <w:b/>
          <w:bCs/>
          <w:sz w:val="28"/>
          <w:szCs w:val="28"/>
        </w:rPr>
        <w:t xml:space="preserve"> </w:t>
      </w:r>
      <w:r w:rsidRPr="003A7556">
        <w:rPr>
          <w:rFonts w:ascii="Arial" w:hAnsi="Arial" w:cs="Arial"/>
          <w:sz w:val="28"/>
          <w:szCs w:val="28"/>
        </w:rPr>
        <w:br/>
        <w:t xml:space="preserve">Americans who were expecting a more moderate administration in the wake of this month´s elections will be shocked by the appointment of Eric Keroack to </w:t>
      </w:r>
    </w:p>
    <w:p w14:paraId="10A8716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head family planning programs at the Department of Health and Human Services.</w:t>
      </w:r>
    </w:p>
    <w:p w14:paraId="2912AD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think we have to have all the answers</w:t>
      </w:r>
    </w:p>
    <w:p w14:paraId="4C91D72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/saying ellen degenerate    degeneres?</w:t>
      </w:r>
    </w:p>
    <w:p w14:paraId="11F7AB2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/anti-choice, gay , gun control, affirmative action, immigration</w:t>
      </w:r>
    </w:p>
    <w:p w14:paraId="656D51D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rights of detainees to avoid “torture,” </w:t>
      </w:r>
    </w:p>
    <w:p w14:paraId="2DEA06D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/not worried bout global warming?  nor campaign finance reform?</w:t>
      </w:r>
    </w:p>
    <w:p w14:paraId="061630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/has given a bad name to cons, rel, rep… party, the u.s.</w:t>
      </w:r>
    </w:p>
    <w:p w14:paraId="1C62388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/sen alan simpson of the baker com said there are the l00 percenters – they don’t seek the truth, they seeth   with resentment?  Anger, bad odors, etc.  [and don’t think]</w:t>
      </w:r>
    </w:p>
    <w:p w14:paraId="7F201624" w14:textId="77777777" w:rsidR="00426BCD" w:rsidRPr="003A7556" w:rsidRDefault="00426BCD" w:rsidP="00426BCD">
      <w:pPr>
        <w:pStyle w:val="NoSpacing"/>
        <w:rPr>
          <w:rFonts w:ascii="Arial" w:hAnsi="Arial" w:cs="Arial"/>
          <w:sz w:val="28"/>
          <w:szCs w:val="28"/>
        </w:rPr>
      </w:pPr>
      <w:hyperlink r:id="rId241" w:tooltip="blocked::http://www.nytimes.com/2006/12/08/world/middleeast/08diplo.html?th&amp;emc=th" w:history="1">
        <w:r w:rsidRPr="003A7556">
          <w:rPr>
            <w:rStyle w:val="Hyperlink"/>
            <w:rFonts w:ascii="Arial" w:hAnsi="Arial" w:cs="Arial"/>
            <w:b/>
            <w:bCs/>
            <w:sz w:val="28"/>
            <w:szCs w:val="28"/>
          </w:rPr>
          <w:t>Views on Diplomacy Pit Baker Against Rice</w:t>
        </w:r>
      </w:hyperlink>
      <w:r w:rsidRPr="003A7556">
        <w:rPr>
          <w:rFonts w:ascii="Arial" w:hAnsi="Arial" w:cs="Arial"/>
          <w:b/>
          <w:bCs/>
          <w:sz w:val="28"/>
          <w:szCs w:val="28"/>
        </w:rPr>
        <w:t xml:space="preserve"> </w:t>
      </w:r>
      <w:r w:rsidRPr="003A7556">
        <w:rPr>
          <w:rFonts w:ascii="Arial" w:hAnsi="Arial" w:cs="Arial"/>
          <w:sz w:val="28"/>
          <w:szCs w:val="28"/>
        </w:rPr>
        <w:br/>
        <w:t>By DAVID E. SANGER</w:t>
      </w:r>
      <w:r w:rsidRPr="003A7556">
        <w:rPr>
          <w:rFonts w:ascii="Arial" w:hAnsi="Arial" w:cs="Arial"/>
          <w:sz w:val="28"/>
          <w:szCs w:val="28"/>
        </w:rPr>
        <w:br/>
        <w:t>Many of the critiques contained in the Iraq Study Group´s report boil down to the differing worldviews of James A. Baker III and Condoleezza Rice.</w:t>
      </w:r>
    </w:p>
    <w:p w14:paraId="0CFE67A1" w14:textId="77777777" w:rsidR="00426BCD" w:rsidRPr="003A7556" w:rsidRDefault="00426BCD" w:rsidP="00426BCD">
      <w:pPr>
        <w:pStyle w:val="NoSpacing"/>
        <w:rPr>
          <w:rFonts w:ascii="Arial" w:hAnsi="Arial" w:cs="Arial"/>
          <w:sz w:val="28"/>
          <w:szCs w:val="28"/>
        </w:rPr>
      </w:pPr>
      <w:hyperlink r:id="rId242" w:tooltip="blocked::http://select.nytimes.com/2006/12/09/opinion/09edsall.html?th&amp;emc=th" w:history="1">
        <w:r w:rsidRPr="003A7556">
          <w:rPr>
            <w:rStyle w:val="Hyperlink"/>
            <w:rFonts w:ascii="Arial" w:hAnsi="Arial" w:cs="Arial"/>
            <w:b/>
            <w:bCs/>
            <w:sz w:val="28"/>
            <w:szCs w:val="28"/>
          </w:rPr>
          <w:t>The Rascals on the Right</w:t>
        </w:r>
      </w:hyperlink>
      <w:r w:rsidRPr="003A7556">
        <w:rPr>
          <w:rFonts w:ascii="Arial" w:hAnsi="Arial" w:cs="Arial"/>
          <w:b/>
          <w:bCs/>
          <w:sz w:val="28"/>
          <w:szCs w:val="28"/>
        </w:rPr>
        <w:t xml:space="preserve"> </w:t>
      </w:r>
      <w:r w:rsidRPr="003A7556">
        <w:rPr>
          <w:rFonts w:ascii="Arial" w:hAnsi="Arial" w:cs="Arial"/>
          <w:sz w:val="28"/>
          <w:szCs w:val="28"/>
        </w:rPr>
        <w:br/>
        <w:t>By THOMAS B. EDSALL</w:t>
      </w:r>
      <w:r w:rsidRPr="003A7556">
        <w:rPr>
          <w:rFonts w:ascii="Arial" w:hAnsi="Arial" w:cs="Arial"/>
          <w:sz w:val="28"/>
          <w:szCs w:val="28"/>
        </w:rPr>
        <w:br/>
        <w:t>While religious leaders and social conservatives have claimed veto power over Republican presidential candidates for 2008, there are at least three reasons to doubt this will take place.</w:t>
      </w:r>
    </w:p>
    <w:p w14:paraId="16DA4B6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/war on xmas – claimed by o’reilly +</w:t>
      </w:r>
    </w:p>
    <w:p w14:paraId="4F8B85E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43" w:tooltip="blocked::http://www.nytimes.com/2006/12/10/business/10faith.html?th&amp;emc=th" w:history="1">
        <w:r w:rsidRPr="003A7556">
          <w:rPr>
            <w:rStyle w:val="Hyperlink"/>
            <w:rFonts w:ascii="Arial" w:hAnsi="Arial" w:cs="Arial"/>
            <w:b/>
            <w:bCs/>
            <w:sz w:val="28"/>
            <w:szCs w:val="28"/>
          </w:rPr>
          <w:t>Religion for a Captive Audience, Paid For by Taxes</w:t>
        </w:r>
      </w:hyperlink>
      <w:r w:rsidRPr="003A7556">
        <w:rPr>
          <w:rFonts w:ascii="Arial" w:hAnsi="Arial" w:cs="Arial"/>
          <w:b/>
          <w:bCs/>
          <w:sz w:val="28"/>
          <w:szCs w:val="28"/>
        </w:rPr>
        <w:t xml:space="preserve"> </w:t>
      </w:r>
      <w:r w:rsidRPr="003A7556">
        <w:rPr>
          <w:rFonts w:ascii="Arial" w:hAnsi="Arial" w:cs="Arial"/>
          <w:sz w:val="28"/>
          <w:szCs w:val="28"/>
        </w:rPr>
        <w:br/>
        <w:t>By DIANA B. HENRIQUES and ANDREW LEHREN</w:t>
      </w:r>
      <w:r w:rsidRPr="003A7556">
        <w:rPr>
          <w:rFonts w:ascii="Arial" w:hAnsi="Arial" w:cs="Arial"/>
          <w:sz w:val="28"/>
          <w:szCs w:val="28"/>
        </w:rPr>
        <w:br/>
        <w:t>A growing number of programs use tax dollars to pay for religious activities aimed at prisoners, recovering addicts, job seekers and others.</w:t>
      </w:r>
    </w:p>
    <w:p w14:paraId="369E01A9" w14:textId="77777777" w:rsidR="00426BCD" w:rsidRPr="003A7556" w:rsidRDefault="00426BCD" w:rsidP="00426BCD">
      <w:pPr>
        <w:pStyle w:val="NoSpacing"/>
        <w:rPr>
          <w:rFonts w:ascii="Arial" w:hAnsi="Arial" w:cs="Arial"/>
          <w:sz w:val="28"/>
          <w:szCs w:val="28"/>
        </w:rPr>
      </w:pPr>
      <w:hyperlink r:id="rId244" w:tooltip="blocked::http://letters.washingtonpost.com/WBRH0262582CF91A7A27C331B19BB0" w:history="1">
        <w:r w:rsidRPr="003A7556">
          <w:rPr>
            <w:rStyle w:val="Hyperlink"/>
            <w:rFonts w:ascii="Arial" w:hAnsi="Arial" w:cs="Arial"/>
            <w:b/>
            <w:bCs/>
            <w:sz w:val="28"/>
            <w:szCs w:val="28"/>
          </w:rPr>
          <w:t>Our 'Messianic Impulse'</w:t>
        </w:r>
      </w:hyperlink>
      <w:r w:rsidRPr="003A7556">
        <w:rPr>
          <w:rFonts w:ascii="Arial" w:hAnsi="Arial" w:cs="Arial"/>
          <w:sz w:val="28"/>
          <w:szCs w:val="28"/>
        </w:rPr>
        <w:t xml:space="preserve"> </w:t>
      </w:r>
      <w:r w:rsidRPr="003A7556">
        <w:rPr>
          <w:rFonts w:ascii="Arial" w:hAnsi="Arial" w:cs="Arial"/>
          <w:sz w:val="28"/>
          <w:szCs w:val="28"/>
        </w:rPr>
        <w:br/>
        <w:t>(By Robert Kagan, The Washington Post)</w:t>
      </w:r>
    </w:p>
    <w:p w14:paraId="66B2701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/no gray on condoms, needle exchange, morning after pill, gays, war, biz?, </w:t>
      </w:r>
    </w:p>
    <w:p w14:paraId="6682BE9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/have to be anti amnesty for il and for iraq rebels.</w:t>
      </w:r>
    </w:p>
    <w:p w14:paraId="40D70624" w14:textId="77777777" w:rsidR="00426BCD" w:rsidRPr="003A7556" w:rsidRDefault="00426BCD" w:rsidP="00426BCD">
      <w:pPr>
        <w:pStyle w:val="NoSpacing"/>
        <w:rPr>
          <w:rFonts w:ascii="Arial" w:hAnsi="Arial" w:cs="Arial"/>
          <w:sz w:val="28"/>
          <w:szCs w:val="28"/>
        </w:rPr>
      </w:pPr>
      <w:hyperlink r:id="rId245" w:tooltip="blocked::http://select.nytimes.com/2006/12/19/opinion/19kristof.html?th&amp;emc=th" w:history="1">
        <w:r w:rsidRPr="003A7556">
          <w:rPr>
            <w:rStyle w:val="Hyperlink"/>
            <w:rFonts w:ascii="Arial" w:hAnsi="Arial" w:cs="Arial"/>
            <w:b/>
            <w:bCs/>
            <w:sz w:val="28"/>
            <w:szCs w:val="28"/>
          </w:rPr>
          <w:t>When Prudishness Costs Lives</w:t>
        </w:r>
      </w:hyperlink>
      <w:r w:rsidRPr="003A7556">
        <w:rPr>
          <w:rFonts w:ascii="Arial" w:hAnsi="Arial" w:cs="Arial"/>
          <w:b/>
          <w:bCs/>
          <w:sz w:val="28"/>
          <w:szCs w:val="28"/>
        </w:rPr>
        <w:t xml:space="preserve"> </w:t>
      </w:r>
      <w:r w:rsidRPr="003A7556">
        <w:rPr>
          <w:rFonts w:ascii="Arial" w:hAnsi="Arial" w:cs="Arial"/>
          <w:sz w:val="28"/>
          <w:szCs w:val="28"/>
        </w:rPr>
        <w:br/>
        <w:t>By NICHOLAS D. KRISTOF</w:t>
      </w:r>
      <w:r w:rsidRPr="003A7556">
        <w:rPr>
          <w:rFonts w:ascii="Arial" w:hAnsi="Arial" w:cs="Arial"/>
          <w:sz w:val="28"/>
          <w:szCs w:val="28"/>
        </w:rPr>
        <w:br/>
        <w:t>Cambodia has become one of the world’s few success stories in the struggle against AIDS, and it has achieved that success partly by vigorously promoting condoms.</w:t>
      </w:r>
    </w:p>
    <w:p w14:paraId="14137802" w14:textId="77777777" w:rsidR="00426BCD" w:rsidRPr="003A7556" w:rsidRDefault="00426BCD" w:rsidP="00426BCD">
      <w:pPr>
        <w:pStyle w:val="NoSpacing"/>
        <w:rPr>
          <w:rFonts w:ascii="Arial" w:hAnsi="Arial" w:cs="Arial"/>
          <w:sz w:val="28"/>
          <w:szCs w:val="28"/>
        </w:rPr>
      </w:pPr>
      <w:hyperlink r:id="rId246" w:tooltip="blocked::http://www.nytimes.com/2006/12/20/washington/20bush.html?th&amp;emc=th" w:history="1">
        <w:r w:rsidRPr="003A7556">
          <w:rPr>
            <w:rStyle w:val="Hyperlink"/>
            <w:rFonts w:ascii="Arial" w:hAnsi="Arial" w:cs="Arial"/>
            <w:b/>
            <w:bCs/>
            <w:sz w:val="28"/>
            <w:szCs w:val="28"/>
          </w:rPr>
          <w:t>President Wants to Increase Size of Armed Forces</w:t>
        </w:r>
      </w:hyperlink>
      <w:r w:rsidRPr="003A7556">
        <w:rPr>
          <w:rFonts w:ascii="Arial" w:hAnsi="Arial" w:cs="Arial"/>
          <w:b/>
          <w:bCs/>
          <w:sz w:val="28"/>
          <w:szCs w:val="28"/>
        </w:rPr>
        <w:t xml:space="preserve"> </w:t>
      </w:r>
      <w:r w:rsidRPr="003A7556">
        <w:rPr>
          <w:rFonts w:ascii="Arial" w:hAnsi="Arial" w:cs="Arial"/>
          <w:sz w:val="28"/>
          <w:szCs w:val="28"/>
        </w:rPr>
        <w:br/>
        <w:t>By THOM SHANKER and JIM RUTENBERG</w:t>
      </w:r>
      <w:r w:rsidRPr="003A7556">
        <w:rPr>
          <w:rFonts w:ascii="Arial" w:hAnsi="Arial" w:cs="Arial"/>
          <w:sz w:val="28"/>
          <w:szCs w:val="28"/>
        </w:rPr>
        <w:br/>
        <w:t>President Bush said that the U.S. should expand the size of its armed forces to cope with what he suggested would be a long battle against Islamic extremism.</w:t>
      </w:r>
    </w:p>
    <w:p w14:paraId="49EFB1E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what percent are anti evolution, don’t accept, don’t believe in</w:t>
      </w:r>
    </w:p>
    <w:p w14:paraId="0B88C835"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247" w:tooltip="blocked::http://letters.washingtonpost.com/WBRH021B0518591A7A27C330784820" w:history="1">
        <w:r w:rsidRPr="003A7556">
          <w:rPr>
            <w:rStyle w:val="Hyperlink"/>
            <w:rFonts w:ascii="Arial" w:hAnsi="Arial" w:cs="Arial"/>
            <w:b/>
            <w:bCs/>
            <w:sz w:val="28"/>
            <w:szCs w:val="28"/>
          </w:rPr>
          <w:t>Fix Needed</w:t>
        </w:r>
      </w:hyperlink>
      <w:r w:rsidRPr="003A7556">
        <w:rPr>
          <w:rFonts w:ascii="Arial" w:hAnsi="Arial" w:cs="Arial"/>
          <w:sz w:val="28"/>
          <w:szCs w:val="28"/>
        </w:rPr>
        <w:t xml:space="preserve">    Congress should correct the mistake it made in eliminating habeas corpus for prisoners at Guantanamo Bay.</w:t>
      </w:r>
    </w:p>
    <w:p w14:paraId="197552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/article said john Bolton was rigid.     At un</w:t>
      </w:r>
    </w:p>
    <w:p w14:paraId="44DF4A2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/40% of ams refuse to believe humans evolved from earlier hominds.   Search similar</w:t>
      </w:r>
    </w:p>
    <w:p w14:paraId="452D0CB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/observers make a grave mistake when they discount how seriously the religious right takes the war on terror.</w:t>
      </w:r>
    </w:p>
    <w:p w14:paraId="6C4DB20D" w14:textId="77777777" w:rsidR="00426BCD" w:rsidRPr="003A7556" w:rsidRDefault="00426BCD" w:rsidP="00426BCD">
      <w:pPr>
        <w:pStyle w:val="NoSpacing"/>
        <w:rPr>
          <w:rFonts w:ascii="Arial" w:hAnsi="Arial" w:cs="Arial"/>
          <w:sz w:val="28"/>
          <w:szCs w:val="28"/>
        </w:rPr>
      </w:pPr>
      <w:hyperlink r:id="rId248" w:tooltip="blocked::http://www.nytimes.com/2006/12/23/washington/23draft.html?th&amp;emc=th" w:history="1">
        <w:r w:rsidRPr="003A7556">
          <w:rPr>
            <w:rStyle w:val="Hyperlink"/>
            <w:rFonts w:ascii="Arial" w:hAnsi="Arial" w:cs="Arial"/>
            <w:b/>
            <w:bCs/>
            <w:sz w:val="28"/>
            <w:szCs w:val="28"/>
          </w:rPr>
          <w:t>Flurry of Calls About Draft, and a Day of Denials</w:t>
        </w:r>
      </w:hyperlink>
      <w:r w:rsidRPr="003A7556">
        <w:rPr>
          <w:rFonts w:ascii="Arial" w:hAnsi="Arial" w:cs="Arial"/>
          <w:b/>
          <w:bCs/>
          <w:sz w:val="28"/>
          <w:szCs w:val="28"/>
        </w:rPr>
        <w:t xml:space="preserve"> </w:t>
      </w:r>
      <w:r w:rsidRPr="003A7556">
        <w:rPr>
          <w:rFonts w:ascii="Arial" w:hAnsi="Arial" w:cs="Arial"/>
          <w:sz w:val="28"/>
          <w:szCs w:val="28"/>
        </w:rPr>
        <w:br/>
        <w:t>By ERIC LICHTBLAU</w:t>
      </w:r>
      <w:r w:rsidRPr="003A7556">
        <w:rPr>
          <w:rFonts w:ascii="Arial" w:hAnsi="Arial" w:cs="Arial"/>
          <w:sz w:val="28"/>
          <w:szCs w:val="28"/>
        </w:rPr>
        <w:br/>
        <w:t>A wire service article that noted that the Selective Service was making plans for a “mock” draft exercise created a busy day for the agency’s media contact.</w:t>
      </w:r>
    </w:p>
    <w:p w14:paraId="7BB49A4D" w14:textId="77777777" w:rsidR="00426BCD" w:rsidRPr="003A7556" w:rsidRDefault="00426BCD" w:rsidP="00426BCD">
      <w:pPr>
        <w:pStyle w:val="NoSpacing"/>
        <w:rPr>
          <w:rFonts w:ascii="Arial" w:hAnsi="Arial" w:cs="Arial"/>
          <w:b/>
          <w:bCs/>
          <w:sz w:val="28"/>
          <w:szCs w:val="28"/>
        </w:rPr>
      </w:pPr>
      <w:r w:rsidRPr="003A7556">
        <w:rPr>
          <w:rFonts w:ascii="Arial" w:hAnsi="Arial" w:cs="Arial"/>
          <w:b/>
          <w:bCs/>
          <w:sz w:val="28"/>
          <w:szCs w:val="28"/>
        </w:rPr>
        <w:t xml:space="preserve">/Jonathan Chait  - </w:t>
      </w:r>
      <w:hyperlink r:id="rId249" w:history="1">
        <w:r w:rsidRPr="003A7556">
          <w:rPr>
            <w:rStyle w:val="Hyperlink"/>
            <w:rFonts w:ascii="Arial" w:hAnsi="Arial" w:cs="Arial"/>
            <w:b/>
            <w:bCs/>
            <w:sz w:val="28"/>
            <w:szCs w:val="28"/>
          </w:rPr>
          <w:t>Neocons and Bush deserve each other</w:t>
        </w:r>
      </w:hyperlink>
    </w:p>
    <w:p w14:paraId="5A9066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/go all out – we tried that in k and look what happened.</w:t>
      </w:r>
    </w:p>
    <w:p w14:paraId="70B141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/insecure, thus need all the answers, and to control</w:t>
      </w:r>
    </w:p>
    <w:p w14:paraId="5B385D0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/aud – no sex ed,  mas, condoms,  needle exch, draft you, to war, appt of judges</w:t>
      </w:r>
    </w:p>
    <w:p w14:paraId="1C54BF5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right mistakes vs  am mistakes.   Far ones must be more extreme</w:t>
      </w:r>
    </w:p>
    <w:p w14:paraId="7A3C32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/recs for end of sp</w:t>
      </w:r>
    </w:p>
    <w:p w14:paraId="726F512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/don’t want to think as they might tap into repressed feelings and have to deal with em</w:t>
      </w:r>
    </w:p>
    <w:p w14:paraId="33886EE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250" w:tooltip="blocked::http://www.nytimes.com/2007/01/09/washington/09sentencing.html?th&amp;emc=th" w:history="1">
        <w:r w:rsidRPr="003A7556">
          <w:rPr>
            <w:rStyle w:val="Hyperlink"/>
            <w:rFonts w:ascii="Arial" w:hAnsi="Arial" w:cs="Arial"/>
            <w:b/>
            <w:bCs/>
            <w:sz w:val="28"/>
            <w:szCs w:val="28"/>
          </w:rPr>
          <w:t>Judges Look to New Congress for Changes in Mandatory Sentencing Laws</w:t>
        </w:r>
      </w:hyperlink>
      <w:r w:rsidRPr="003A7556">
        <w:rPr>
          <w:rFonts w:ascii="Arial" w:hAnsi="Arial" w:cs="Arial"/>
          <w:b/>
          <w:bCs/>
          <w:sz w:val="28"/>
          <w:szCs w:val="28"/>
        </w:rPr>
        <w:t xml:space="preserve">   </w:t>
      </w:r>
      <w:r w:rsidRPr="003A7556">
        <w:rPr>
          <w:rFonts w:ascii="Arial" w:hAnsi="Arial" w:cs="Arial"/>
          <w:sz w:val="28"/>
          <w:szCs w:val="28"/>
        </w:rPr>
        <w:t>By LYNETTE CLEMETSON    Many federal judges say automatic sentences strip them of individual discretion and result in excessive penalties.</w:t>
      </w:r>
    </w:p>
    <w:p w14:paraId="141451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/die with dig – ma.</w:t>
      </w:r>
    </w:p>
    <w:p w14:paraId="6A83344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/spin the war: occupy, quagmire, dead-enders, turning pt, in its death throes, would do it all the same again, surge, </w:t>
      </w:r>
    </w:p>
    <w:p w14:paraId="4678940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/humorless</w:t>
      </w:r>
    </w:p>
    <w:p w14:paraId="1AD3B865" w14:textId="77777777" w:rsidR="00426BCD" w:rsidRPr="003A7556" w:rsidRDefault="00426BCD" w:rsidP="00426BCD">
      <w:pPr>
        <w:pStyle w:val="NoSpacing"/>
        <w:rPr>
          <w:rFonts w:ascii="Arial" w:hAnsi="Arial" w:cs="Arial"/>
          <w:sz w:val="28"/>
          <w:szCs w:val="28"/>
        </w:rPr>
      </w:pPr>
      <w:hyperlink r:id="rId251" w:tooltip="blocked::http://www.nytimes.com/2007/01/19/opinion/19fri2.html?th&amp;emc=th" w:history="1">
        <w:r w:rsidRPr="003A7556">
          <w:rPr>
            <w:rStyle w:val="Hyperlink"/>
            <w:rFonts w:ascii="Arial" w:hAnsi="Arial" w:cs="Arial"/>
            <w:b/>
            <w:bCs/>
            <w:sz w:val="28"/>
            <w:szCs w:val="28"/>
          </w:rPr>
          <w:t>Apology Not Accepted</w:t>
        </w:r>
      </w:hyperlink>
      <w:r w:rsidRPr="003A7556">
        <w:rPr>
          <w:rFonts w:ascii="Arial" w:hAnsi="Arial" w:cs="Arial"/>
          <w:b/>
          <w:bCs/>
          <w:sz w:val="28"/>
          <w:szCs w:val="28"/>
        </w:rPr>
        <w:t xml:space="preserve"> </w:t>
      </w:r>
      <w:r w:rsidRPr="003A7556">
        <w:rPr>
          <w:rFonts w:ascii="Arial" w:hAnsi="Arial" w:cs="Arial"/>
          <w:sz w:val="28"/>
          <w:szCs w:val="28"/>
        </w:rPr>
        <w:br/>
        <w:t>Charles Stimson, the deputy assistant secretary of state for detainee affairs, has been trying to spin his way out of his loathsome attempt to punish lawyers who represent inmates of the Guantánamo Bay internment camp.</w:t>
      </w:r>
    </w:p>
    <w:p w14:paraId="4755CB17" w14:textId="77777777" w:rsidR="00426BCD" w:rsidRPr="003A7556" w:rsidRDefault="00426BCD" w:rsidP="00426BCD">
      <w:pPr>
        <w:pStyle w:val="NoSpacing"/>
        <w:rPr>
          <w:rFonts w:ascii="Arial" w:hAnsi="Arial" w:cs="Arial"/>
          <w:sz w:val="28"/>
          <w:szCs w:val="28"/>
        </w:rPr>
      </w:pPr>
      <w:hyperlink r:id="rId252" w:tooltip="blocked::http://www.nytimes.com/2007/01/20/washington/20intel.html?th&amp;emc=th" w:history="1">
        <w:r w:rsidRPr="003A7556">
          <w:rPr>
            <w:rStyle w:val="Hyperlink"/>
            <w:rFonts w:ascii="Arial" w:hAnsi="Arial" w:cs="Arial"/>
            <w:b/>
            <w:bCs/>
            <w:sz w:val="28"/>
            <w:szCs w:val="28"/>
          </w:rPr>
          <w:t>Leading Senator Assails President Over Iran Stance</w:t>
        </w:r>
      </w:hyperlink>
      <w:r w:rsidRPr="003A7556">
        <w:rPr>
          <w:rFonts w:ascii="Arial" w:hAnsi="Arial" w:cs="Arial"/>
          <w:b/>
          <w:bCs/>
          <w:sz w:val="28"/>
          <w:szCs w:val="28"/>
        </w:rPr>
        <w:t xml:space="preserve"> </w:t>
      </w:r>
      <w:r w:rsidRPr="003A7556">
        <w:rPr>
          <w:rFonts w:ascii="Arial" w:hAnsi="Arial" w:cs="Arial"/>
          <w:sz w:val="28"/>
          <w:szCs w:val="28"/>
        </w:rPr>
        <w:br/>
        <w:t>By MARK MAZZETTI</w:t>
      </w:r>
      <w:r w:rsidRPr="003A7556">
        <w:rPr>
          <w:rFonts w:ascii="Arial" w:hAnsi="Arial" w:cs="Arial"/>
          <w:sz w:val="28"/>
          <w:szCs w:val="28"/>
        </w:rPr>
        <w:br/>
        <w:t>Senator John D. Rockefeller IV said that the White House portrayal of Iran was reminiscent of rhetoric about Iraq.</w:t>
      </w:r>
    </w:p>
    <w:p w14:paraId="415D0760" w14:textId="77777777" w:rsidR="00426BCD" w:rsidRPr="003A7556" w:rsidRDefault="00426BCD" w:rsidP="00426BCD">
      <w:pPr>
        <w:pStyle w:val="NoSpacing"/>
        <w:rPr>
          <w:rFonts w:ascii="Arial" w:hAnsi="Arial" w:cs="Arial"/>
          <w:sz w:val="28"/>
          <w:szCs w:val="28"/>
        </w:rPr>
      </w:pPr>
      <w:hyperlink r:id="rId253" w:tooltip="blocked::http://select.nytimes.com/2007/01/21/opinion/21kristof.html?th&amp;emc=th" w:history="1">
        <w:r w:rsidRPr="003A7556">
          <w:rPr>
            <w:rStyle w:val="Hyperlink"/>
            <w:rFonts w:ascii="Arial" w:hAnsi="Arial" w:cs="Arial"/>
            <w:b/>
            <w:bCs/>
            <w:sz w:val="28"/>
            <w:szCs w:val="28"/>
          </w:rPr>
          <w:t>Hang Up! Tehran Is Calling</w:t>
        </w:r>
      </w:hyperlink>
      <w:r w:rsidRPr="003A7556">
        <w:rPr>
          <w:rFonts w:ascii="Arial" w:hAnsi="Arial" w:cs="Arial"/>
          <w:b/>
          <w:bCs/>
          <w:sz w:val="28"/>
          <w:szCs w:val="28"/>
        </w:rPr>
        <w:t xml:space="preserve">   </w:t>
      </w:r>
      <w:r w:rsidRPr="003A7556">
        <w:rPr>
          <w:rFonts w:ascii="Arial" w:hAnsi="Arial" w:cs="Arial"/>
          <w:sz w:val="28"/>
          <w:szCs w:val="28"/>
        </w:rPr>
        <w:t>By NICHOLAS D. KRISTOF   Instead of disengaging from war, President Bush could end up starting another.</w:t>
      </w:r>
    </w:p>
    <w:p w14:paraId="28F0B5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54" w:tooltip="blocked::http://select.nytimes.com/2007/01/27/opinion/27dowd.html?th&amp;emc=th" w:history="1">
        <w:r w:rsidRPr="003A7556">
          <w:rPr>
            <w:rStyle w:val="Hyperlink"/>
            <w:rFonts w:ascii="Arial" w:hAnsi="Arial" w:cs="Arial"/>
            <w:b/>
            <w:bCs/>
            <w:sz w:val="28"/>
            <w:szCs w:val="28"/>
          </w:rPr>
          <w:t>Daffy Does Doom</w:t>
        </w:r>
      </w:hyperlink>
      <w:r w:rsidRPr="003A7556">
        <w:rPr>
          <w:rFonts w:ascii="Arial" w:hAnsi="Arial" w:cs="Arial"/>
          <w:b/>
          <w:bCs/>
          <w:sz w:val="28"/>
          <w:szCs w:val="28"/>
        </w:rPr>
        <w:t xml:space="preserve"> </w:t>
      </w:r>
      <w:r w:rsidRPr="003A7556">
        <w:rPr>
          <w:rFonts w:ascii="Arial" w:hAnsi="Arial" w:cs="Arial"/>
          <w:sz w:val="28"/>
          <w:szCs w:val="28"/>
        </w:rPr>
        <w:t>By MAUREEN DOWD  Delusional is far too mild a word to describe Dick Cheney.</w:t>
      </w:r>
    </w:p>
    <w:p w14:paraId="356D28B5" w14:textId="77777777" w:rsidR="00426BCD" w:rsidRPr="003A7556" w:rsidRDefault="00426BCD" w:rsidP="00426BCD">
      <w:pPr>
        <w:pStyle w:val="NoSpacing"/>
        <w:rPr>
          <w:rFonts w:ascii="Arial" w:hAnsi="Arial" w:cs="Arial"/>
          <w:sz w:val="28"/>
          <w:szCs w:val="28"/>
        </w:rPr>
      </w:pPr>
      <w:hyperlink r:id="rId255" w:tooltip="blocked::http://select.nytimes.com/2007/01/30/opinion/30schiff.html?th&amp;emc=th" w:history="1">
        <w:r w:rsidRPr="003A7556">
          <w:rPr>
            <w:rStyle w:val="Hyperlink"/>
            <w:rFonts w:ascii="Arial" w:hAnsi="Arial" w:cs="Arial"/>
            <w:b/>
            <w:bCs/>
            <w:sz w:val="28"/>
            <w:szCs w:val="28"/>
          </w:rPr>
          <w:t>Mad About Mary</w:t>
        </w:r>
      </w:hyperlink>
      <w:r w:rsidRPr="003A7556">
        <w:rPr>
          <w:rFonts w:ascii="Arial" w:hAnsi="Arial" w:cs="Arial"/>
          <w:b/>
          <w:bCs/>
          <w:sz w:val="28"/>
          <w:szCs w:val="28"/>
        </w:rPr>
        <w:t xml:space="preserve">   </w:t>
      </w:r>
      <w:r w:rsidRPr="003A7556">
        <w:rPr>
          <w:rFonts w:ascii="Arial" w:hAnsi="Arial" w:cs="Arial"/>
          <w:sz w:val="28"/>
          <w:szCs w:val="28"/>
        </w:rPr>
        <w:t>By STACY SCHIFF    Vice President Dick Cheney’s nonresponse to a question about his pregnant lesbian daughter delivered a very cogent message: the rules apply to you, but not to us.</w:t>
      </w:r>
    </w:p>
    <w:p w14:paraId="37BF893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/overkill – indeterminate sentencing</w:t>
      </w:r>
    </w:p>
    <w:p w14:paraId="4A00A8B3" w14:textId="77777777" w:rsidR="00426BCD" w:rsidRPr="003A7556" w:rsidRDefault="00426BCD" w:rsidP="00426BCD">
      <w:pPr>
        <w:pStyle w:val="NoSpacing"/>
        <w:rPr>
          <w:rFonts w:ascii="Arial" w:hAnsi="Arial" w:cs="Arial"/>
          <w:sz w:val="28"/>
          <w:szCs w:val="28"/>
          <w:lang w:val="en"/>
        </w:rPr>
      </w:pPr>
      <w:r w:rsidRPr="003A7556">
        <w:rPr>
          <w:rFonts w:ascii="Arial" w:hAnsi="Arial" w:cs="Arial"/>
          <w:sz w:val="28"/>
          <w:szCs w:val="28"/>
        </w:rPr>
        <w:t xml:space="preserve">/wiki:   [john dean said]    </w:t>
      </w:r>
      <w:r w:rsidRPr="003A7556">
        <w:rPr>
          <w:rFonts w:ascii="Arial" w:hAnsi="Arial" w:cs="Arial"/>
          <w:sz w:val="28"/>
          <w:szCs w:val="28"/>
          <w:lang w:val="en"/>
        </w:rPr>
        <w:t>post-</w:t>
      </w:r>
      <w:hyperlink r:id="rId256" w:tooltip="Barry Goldwater" w:history="1">
        <w:r w:rsidRPr="003A7556">
          <w:rPr>
            <w:rStyle w:val="Hyperlink"/>
            <w:rFonts w:ascii="Arial" w:hAnsi="Arial" w:cs="Arial"/>
            <w:sz w:val="28"/>
            <w:szCs w:val="28"/>
            <w:lang w:val="en"/>
          </w:rPr>
          <w:t>Goldwater</w:t>
        </w:r>
      </w:hyperlink>
      <w:r w:rsidRPr="003A7556">
        <w:rPr>
          <w:rFonts w:ascii="Arial" w:hAnsi="Arial" w:cs="Arial"/>
          <w:sz w:val="28"/>
          <w:szCs w:val="28"/>
          <w:lang w:val="en"/>
        </w:rPr>
        <w:t xml:space="preserve"> conservatism has been co-opted by people with authoritarian personalities and policies. According to Dean, modern conservatism, specifically in the Christian Right, embraces obedience, inequality, intolerance, and strong intrusive government, in stark contrast to Goldwater's philosophies and policies. there is a tendency toward ethically questionable political practices when authoritarians are placed in positions of power, and that the current political situation is dangerously unsound because of it. Dean cites the behavior of key members of the Republican leadership - including </w:t>
      </w:r>
      <w:hyperlink r:id="rId257" w:tooltip="George W. Bush" w:history="1">
        <w:r w:rsidRPr="003A7556">
          <w:rPr>
            <w:rStyle w:val="Hyperlink"/>
            <w:rFonts w:ascii="Arial" w:hAnsi="Arial" w:cs="Arial"/>
            <w:sz w:val="28"/>
            <w:szCs w:val="28"/>
            <w:lang w:val="en"/>
          </w:rPr>
          <w:t>George W. Bush</w:t>
        </w:r>
      </w:hyperlink>
      <w:r w:rsidRPr="003A7556">
        <w:rPr>
          <w:rFonts w:ascii="Arial" w:hAnsi="Arial" w:cs="Arial"/>
          <w:sz w:val="28"/>
          <w:szCs w:val="28"/>
          <w:lang w:val="en"/>
        </w:rPr>
        <w:t xml:space="preserve">, </w:t>
      </w:r>
      <w:hyperlink r:id="rId258" w:tooltip="Dick Cheney" w:history="1">
        <w:r w:rsidRPr="003A7556">
          <w:rPr>
            <w:rStyle w:val="Hyperlink"/>
            <w:rFonts w:ascii="Arial" w:hAnsi="Arial" w:cs="Arial"/>
            <w:sz w:val="28"/>
            <w:szCs w:val="28"/>
            <w:lang w:val="en"/>
          </w:rPr>
          <w:t>Dick Cheney</w:t>
        </w:r>
      </w:hyperlink>
      <w:r w:rsidRPr="003A7556">
        <w:rPr>
          <w:rFonts w:ascii="Arial" w:hAnsi="Arial" w:cs="Arial"/>
          <w:sz w:val="28"/>
          <w:szCs w:val="28"/>
          <w:lang w:val="en"/>
        </w:rPr>
        <w:t xml:space="preserve">, </w:t>
      </w:r>
      <w:hyperlink r:id="rId259" w:tooltip="Tom DeLay" w:history="1">
        <w:r w:rsidRPr="003A7556">
          <w:rPr>
            <w:rStyle w:val="Hyperlink"/>
            <w:rFonts w:ascii="Arial" w:hAnsi="Arial" w:cs="Arial"/>
            <w:sz w:val="28"/>
            <w:szCs w:val="28"/>
            <w:lang w:val="en"/>
          </w:rPr>
          <w:t>Tom DeLay</w:t>
        </w:r>
      </w:hyperlink>
      <w:r w:rsidRPr="003A7556">
        <w:rPr>
          <w:rFonts w:ascii="Arial" w:hAnsi="Arial" w:cs="Arial"/>
          <w:sz w:val="28"/>
          <w:szCs w:val="28"/>
          <w:lang w:val="en"/>
        </w:rPr>
        <w:t xml:space="preserve">, </w:t>
      </w:r>
      <w:hyperlink r:id="rId260" w:tooltip="Newt Gingrich" w:history="1">
        <w:r w:rsidRPr="003A7556">
          <w:rPr>
            <w:rStyle w:val="Hyperlink"/>
            <w:rFonts w:ascii="Arial" w:hAnsi="Arial" w:cs="Arial"/>
            <w:sz w:val="28"/>
            <w:szCs w:val="28"/>
            <w:lang w:val="en"/>
          </w:rPr>
          <w:t>Newt Gingrich</w:t>
        </w:r>
      </w:hyperlink>
      <w:r w:rsidRPr="003A7556">
        <w:rPr>
          <w:rFonts w:ascii="Arial" w:hAnsi="Arial" w:cs="Arial"/>
          <w:sz w:val="28"/>
          <w:szCs w:val="28"/>
          <w:lang w:val="en"/>
        </w:rPr>
        <w:t xml:space="preserve"> and </w:t>
      </w:r>
      <w:hyperlink r:id="rId261" w:tooltip="Bill Frist" w:history="1">
        <w:r w:rsidRPr="003A7556">
          <w:rPr>
            <w:rStyle w:val="Hyperlink"/>
            <w:rFonts w:ascii="Arial" w:hAnsi="Arial" w:cs="Arial"/>
            <w:sz w:val="28"/>
            <w:szCs w:val="28"/>
            <w:lang w:val="en"/>
          </w:rPr>
          <w:t>Bill Frist</w:t>
        </w:r>
      </w:hyperlink>
      <w:r w:rsidRPr="003A7556">
        <w:rPr>
          <w:rFonts w:ascii="Arial" w:hAnsi="Arial" w:cs="Arial"/>
          <w:sz w:val="28"/>
          <w:szCs w:val="28"/>
          <w:lang w:val="en"/>
        </w:rPr>
        <w:t xml:space="preserve"> - as clear evidence of a relationship between modern right-wing conservativism and this authoritarian approach to governance. He places particular emphasis on the abdication of checks and balances by the Republican Congress, and of the dishonesty of the conservative intellectual class in support of the GOP, as a result of the obedience and arrogance innate to the authoritarian mentality.</w:t>
      </w:r>
    </w:p>
    <w:p w14:paraId="1654B611" w14:textId="77777777" w:rsidR="00426BCD" w:rsidRPr="003A7556" w:rsidRDefault="00426BCD" w:rsidP="00426BCD">
      <w:pPr>
        <w:pStyle w:val="NoSpacing"/>
        <w:rPr>
          <w:rFonts w:ascii="Arial" w:hAnsi="Arial" w:cs="Arial"/>
          <w:sz w:val="28"/>
          <w:szCs w:val="28"/>
          <w:lang w:val="en"/>
        </w:rPr>
      </w:pPr>
      <w:r w:rsidRPr="003A7556">
        <w:rPr>
          <w:rFonts w:ascii="Arial" w:hAnsi="Arial" w:cs="Arial"/>
          <w:sz w:val="28"/>
          <w:szCs w:val="28"/>
          <w:lang w:val="en"/>
        </w:rPr>
        <w:t>/Threatened by gays, enemies, evil, change.  Thus intolerant</w:t>
      </w:r>
    </w:p>
    <w:p w14:paraId="4AD9784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lang w:val="en"/>
        </w:rPr>
        <w:t>/</w:t>
      </w:r>
      <w:r w:rsidRPr="003A7556">
        <w:rPr>
          <w:rFonts w:ascii="Arial" w:hAnsi="Arial" w:cs="Arial"/>
          <w:b/>
          <w:bCs/>
          <w:sz w:val="28"/>
          <w:szCs w:val="28"/>
          <w:u w:val="single"/>
        </w:rPr>
        <w:t xml:space="preserve"> </w:t>
      </w:r>
      <w:hyperlink r:id="rId262" w:tooltip="blocked::http://www.nytimes.com/2007/03/01/washington/01diplo.html?th&amp;emc=th" w:history="1">
        <w:r w:rsidRPr="003A7556">
          <w:rPr>
            <w:rStyle w:val="Hyperlink"/>
            <w:rFonts w:ascii="Arial" w:hAnsi="Arial" w:cs="Arial"/>
            <w:b/>
            <w:bCs/>
            <w:sz w:val="28"/>
            <w:szCs w:val="28"/>
          </w:rPr>
          <w:t>In U.S. Overtures to Foes, New Respect for Pragmatism</w:t>
        </w:r>
      </w:hyperlink>
      <w:r w:rsidRPr="003A7556">
        <w:rPr>
          <w:rFonts w:ascii="Arial" w:hAnsi="Arial" w:cs="Arial"/>
          <w:b/>
          <w:bCs/>
          <w:sz w:val="28"/>
          <w:szCs w:val="28"/>
        </w:rPr>
        <w:t xml:space="preserve">   </w:t>
      </w:r>
      <w:r w:rsidRPr="003A7556">
        <w:rPr>
          <w:rFonts w:ascii="Arial" w:hAnsi="Arial" w:cs="Arial"/>
          <w:sz w:val="28"/>
          <w:szCs w:val="28"/>
        </w:rPr>
        <w:t>By HELENE COOPER   Bush administration appeared to have recognized that it had tied its own hands by refusing to talk to Iran, Syria and North Korea.</w:t>
      </w:r>
    </w:p>
    <w:p w14:paraId="13E713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/bill o reilly – so anal, righteous, such a great long suffering persecuted saint.  Our great protector from so many threatening things.  Nasty</w:t>
      </w:r>
    </w:p>
    <w:p w14:paraId="22E1372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/cpac conv…  on tv:  extreme, emotional</w:t>
      </w:r>
    </w:p>
    <w:p w14:paraId="350EBF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63" w:tooltip="blocked::http://select.nytimes.com/2007/03/09/opinion/09krugman.html?th&amp;emc=th" w:history="1">
        <w:r w:rsidRPr="003A7556">
          <w:rPr>
            <w:rStyle w:val="Hyperlink"/>
            <w:rFonts w:ascii="Arial" w:hAnsi="Arial" w:cs="Arial"/>
            <w:b/>
            <w:bCs/>
            <w:sz w:val="28"/>
            <w:szCs w:val="28"/>
          </w:rPr>
          <w:t>Department of Injustice</w:t>
        </w:r>
      </w:hyperlink>
      <w:r w:rsidRPr="003A7556">
        <w:rPr>
          <w:rFonts w:ascii="Arial" w:hAnsi="Arial" w:cs="Arial"/>
          <w:b/>
          <w:bCs/>
          <w:sz w:val="28"/>
          <w:szCs w:val="28"/>
        </w:rPr>
        <w:t xml:space="preserve">   </w:t>
      </w:r>
      <w:r w:rsidRPr="003A7556">
        <w:rPr>
          <w:rFonts w:ascii="Arial" w:hAnsi="Arial" w:cs="Arial"/>
          <w:sz w:val="28"/>
          <w:szCs w:val="28"/>
        </w:rPr>
        <w:t>By PAUL KRUGMAN    The politicization of the Justice Department was a key component of the Bush administration’s attempt to create a permanent Republican lock on power.</w:t>
      </w:r>
    </w:p>
    <w:p w14:paraId="11E29D09" w14:textId="77777777" w:rsidR="00426BCD" w:rsidRPr="003A7556" w:rsidRDefault="00426BCD" w:rsidP="00426BCD">
      <w:pPr>
        <w:pStyle w:val="NoSpacing"/>
        <w:rPr>
          <w:rFonts w:ascii="Arial" w:hAnsi="Arial" w:cs="Arial"/>
          <w:sz w:val="28"/>
          <w:szCs w:val="28"/>
        </w:rPr>
      </w:pPr>
      <w:hyperlink r:id="rId264" w:tooltip="http://www.nytimes.com/2007/03/11/opinion/11sun1.html?th&amp;emc=th" w:history="1">
        <w:r w:rsidRPr="003A7556">
          <w:rPr>
            <w:rStyle w:val="Hyperlink"/>
            <w:rFonts w:ascii="Arial" w:hAnsi="Arial" w:cs="Arial"/>
            <w:b/>
            <w:bCs/>
            <w:sz w:val="28"/>
            <w:szCs w:val="28"/>
          </w:rPr>
          <w:t>The Failed Attorney General</w:t>
        </w:r>
      </w:hyperlink>
      <w:r w:rsidRPr="003A7556">
        <w:rPr>
          <w:rFonts w:ascii="Arial" w:hAnsi="Arial" w:cs="Arial"/>
          <w:b/>
          <w:bCs/>
          <w:sz w:val="28"/>
          <w:szCs w:val="28"/>
        </w:rPr>
        <w:t xml:space="preserve">   </w:t>
      </w:r>
      <w:r w:rsidRPr="003A7556">
        <w:rPr>
          <w:rFonts w:ascii="Arial" w:hAnsi="Arial" w:cs="Arial"/>
          <w:sz w:val="28"/>
          <w:szCs w:val="28"/>
        </w:rPr>
        <w:t>Perhaps more than anyone in the administration, Alberto Gonzales symbolizes President Bush’s disdain for the separation of powers, civil liberties and the rule of law.</w:t>
      </w:r>
    </w:p>
    <w:p w14:paraId="3DAF146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am fascists  - the Christian right and the war on am. </w:t>
      </w:r>
    </w:p>
    <w:p w14:paraId="00AE54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265" w:history="1">
        <w:r w:rsidRPr="003A7556">
          <w:rPr>
            <w:rStyle w:val="Hyperlink"/>
            <w:rFonts w:ascii="Arial" w:hAnsi="Arial" w:cs="Arial"/>
            <w:sz w:val="28"/>
            <w:szCs w:val="28"/>
          </w:rPr>
          <w:t>http://www.simonsays.com/content/book.cfm?tab=1&amp;pid=520657</w:t>
        </w:r>
      </w:hyperlink>
      <w:r w:rsidRPr="003A7556">
        <w:rPr>
          <w:rFonts w:ascii="Arial" w:hAnsi="Arial" w:cs="Arial"/>
          <w:sz w:val="28"/>
          <w:szCs w:val="28"/>
        </w:rPr>
        <w:t xml:space="preserve">    </w:t>
      </w:r>
    </w:p>
    <w:p w14:paraId="3AE830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266" w:tooltip="http://www.nytimes.com/2007/03/18/washington/18scotus.html?th&amp;emc=th" w:history="1">
        <w:r w:rsidRPr="003A7556">
          <w:rPr>
            <w:rStyle w:val="Hyperlink"/>
            <w:rFonts w:ascii="Arial" w:hAnsi="Arial" w:cs="Arial"/>
            <w:b/>
            <w:bCs/>
            <w:sz w:val="28"/>
            <w:szCs w:val="28"/>
          </w:rPr>
          <w:t>Free-Speech Case Divides Bush and Religious Right</w:t>
        </w:r>
      </w:hyperlink>
      <w:r w:rsidRPr="003A7556">
        <w:rPr>
          <w:rFonts w:ascii="Arial" w:hAnsi="Arial" w:cs="Arial"/>
          <w:b/>
          <w:bCs/>
          <w:sz w:val="28"/>
          <w:szCs w:val="28"/>
        </w:rPr>
        <w:t xml:space="preserve"> </w:t>
      </w:r>
      <w:r w:rsidRPr="003A7556">
        <w:rPr>
          <w:rFonts w:ascii="Arial" w:hAnsi="Arial" w:cs="Arial"/>
          <w:sz w:val="28"/>
          <w:szCs w:val="28"/>
        </w:rPr>
        <w:t>By LINDA GREENHOUSE    A Supreme Court case about the free-speech rights of high school students has opened a fissure between the Bush administration and its usual allies on the religious right.</w:t>
      </w:r>
    </w:p>
    <w:p w14:paraId="78A53CA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/finally we are going to talk to Syria and iran</w:t>
      </w:r>
    </w:p>
    <w:p w14:paraId="7615CF7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/carl rove and Gonzales:  weenies, smug, devious, vengeful, doctrinaire</w:t>
      </w:r>
    </w:p>
    <w:p w14:paraId="3DC472E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267" w:tooltip="blocked::http://www.nytimes.com/2007/04/02/opinion/02mon3.html?th&amp;emc=th" w:history="1">
        <w:r w:rsidRPr="003A7556">
          <w:rPr>
            <w:rStyle w:val="Hyperlink"/>
            <w:rFonts w:ascii="Arial" w:hAnsi="Arial" w:cs="Arial"/>
            <w:b/>
            <w:bCs/>
            <w:sz w:val="28"/>
            <w:szCs w:val="28"/>
          </w:rPr>
          <w:t>Common Defense</w:t>
        </w:r>
      </w:hyperlink>
      <w:r w:rsidRPr="003A7556">
        <w:rPr>
          <w:rFonts w:ascii="Arial" w:hAnsi="Arial" w:cs="Arial"/>
          <w:b/>
          <w:bCs/>
          <w:sz w:val="28"/>
          <w:szCs w:val="28"/>
        </w:rPr>
        <w:t xml:space="preserve">    </w:t>
      </w:r>
      <w:r w:rsidRPr="003A7556">
        <w:rPr>
          <w:rFonts w:ascii="Arial" w:hAnsi="Arial" w:cs="Arial"/>
          <w:sz w:val="28"/>
          <w:szCs w:val="28"/>
        </w:rPr>
        <w:t>Europe should remind Washington of the dangers of riling up the Russians.</w:t>
      </w:r>
    </w:p>
    <w:p w14:paraId="3477DE3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/women are angels or loose, good or bad</w:t>
      </w:r>
    </w:p>
    <w:p w14:paraId="7594612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/guy on 700 club with distant look  - lee webb?</w:t>
      </w:r>
    </w:p>
    <w:p w14:paraId="585F32F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268" w:tooltip="http://select.nytimes.com/2007/04/09/opinion/09krugman.html?th&amp;emc=th" w:history="1">
        <w:r w:rsidRPr="003A7556">
          <w:rPr>
            <w:rStyle w:val="Hyperlink"/>
            <w:rFonts w:ascii="Arial" w:hAnsi="Arial" w:cs="Arial"/>
            <w:b/>
            <w:bCs/>
            <w:sz w:val="28"/>
            <w:szCs w:val="28"/>
          </w:rPr>
          <w:t>Sweet Little Lies</w:t>
        </w:r>
      </w:hyperlink>
      <w:r w:rsidRPr="003A7556">
        <w:rPr>
          <w:rFonts w:ascii="Arial" w:hAnsi="Arial" w:cs="Arial"/>
          <w:b/>
          <w:bCs/>
          <w:sz w:val="28"/>
          <w:szCs w:val="28"/>
        </w:rPr>
        <w:t xml:space="preserve">   </w:t>
      </w:r>
      <w:r w:rsidRPr="003A7556">
        <w:rPr>
          <w:rFonts w:ascii="Arial" w:hAnsi="Arial" w:cs="Arial"/>
          <w:sz w:val="28"/>
          <w:szCs w:val="28"/>
        </w:rPr>
        <w:t>By PAUL KRUGMAN    Before 9/11, the right-wing noise machine mainly relied on little lies. And now it has returned to its roots.</w:t>
      </w:r>
    </w:p>
    <w:p w14:paraId="5731F61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/WE are telling THEM ?????  :   </w:t>
      </w:r>
      <w:hyperlink r:id="rId269" w:tooltip="blocked::http://www.nytimes.com/2007/04/10/opinion/10hakakian.html?th&amp;emc=th" w:history="1">
        <w:r w:rsidRPr="003A7556">
          <w:rPr>
            <w:rStyle w:val="Hyperlink"/>
            <w:rFonts w:ascii="Arial" w:hAnsi="Arial" w:cs="Arial"/>
            <w:b/>
            <w:bCs/>
            <w:sz w:val="28"/>
            <w:szCs w:val="28"/>
          </w:rPr>
          <w:t>The End of the Dispensable Iranian</w:t>
        </w:r>
      </w:hyperlink>
      <w:r w:rsidRPr="003A7556">
        <w:rPr>
          <w:rFonts w:ascii="Arial" w:hAnsi="Arial" w:cs="Arial"/>
          <w:b/>
          <w:bCs/>
          <w:sz w:val="28"/>
          <w:szCs w:val="28"/>
        </w:rPr>
        <w:t xml:space="preserve"> </w:t>
      </w:r>
      <w:r w:rsidRPr="003A7556">
        <w:rPr>
          <w:rFonts w:ascii="Arial" w:hAnsi="Arial" w:cs="Arial"/>
          <w:sz w:val="28"/>
          <w:szCs w:val="28"/>
        </w:rPr>
        <w:br/>
        <w:t>By ROYA HAKAKIAN    Europe’s courts must stand up to terror against Muslims.</w:t>
      </w:r>
    </w:p>
    <w:p w14:paraId="32BA55C0"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 xml:space="preserve">/lousy, skip:   </w:t>
      </w:r>
      <w:hyperlink r:id="rId270" w:tooltip="http://select.nytimes.com/2007/04/13/opinion/13krugman.html?th&amp;emc=th" w:history="1">
        <w:r w:rsidRPr="003A7556">
          <w:rPr>
            <w:rStyle w:val="Hyperlink"/>
            <w:rFonts w:ascii="Arial" w:hAnsi="Arial" w:cs="Arial"/>
            <w:b/>
            <w:bCs/>
            <w:sz w:val="28"/>
            <w:szCs w:val="28"/>
          </w:rPr>
          <w:t>For God’s Sake</w:t>
        </w:r>
      </w:hyperlink>
      <w:r w:rsidRPr="003A7556">
        <w:rPr>
          <w:rFonts w:ascii="Arial" w:hAnsi="Arial" w:cs="Arial"/>
          <w:b/>
          <w:bCs/>
          <w:sz w:val="28"/>
          <w:szCs w:val="28"/>
        </w:rPr>
        <w:t xml:space="preserve">  </w:t>
      </w:r>
      <w:r w:rsidRPr="003A7556">
        <w:rPr>
          <w:rFonts w:ascii="Arial" w:hAnsi="Arial" w:cs="Arial"/>
          <w:sz w:val="28"/>
          <w:szCs w:val="28"/>
        </w:rPr>
        <w:t>By PAUL KRUGMAN    The infiltration of the federal government by large numbers of people seeking to impose a religious agenda is one of the most important stories of the last six years.</w:t>
      </w:r>
    </w:p>
    <w:p w14:paraId="3178839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/want a man on a white horse.   Looking for war czar   4/07</w:t>
      </w:r>
    </w:p>
    <w:p w14:paraId="775CED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/fox supported imus and </w:t>
      </w:r>
      <w:hyperlink r:id="rId271" w:history="1">
        <w:r w:rsidRPr="003A7556">
          <w:rPr>
            <w:rStyle w:val="Hyperlink"/>
            <w:rFonts w:ascii="Arial" w:hAnsi="Arial" w:cs="Arial"/>
            <w:b/>
            <w:bCs/>
            <w:sz w:val="28"/>
            <w:szCs w:val="28"/>
          </w:rPr>
          <w:t>Fox Defends Coulter - Edwards Isn't a 'Real' Man</w:t>
        </w:r>
      </w:hyperlink>
      <w:r w:rsidRPr="003A7556">
        <w:rPr>
          <w:rFonts w:ascii="Arial" w:hAnsi="Arial" w:cs="Arial"/>
          <w:b/>
          <w:bCs/>
          <w:sz w:val="28"/>
          <w:szCs w:val="28"/>
        </w:rPr>
        <w:br/>
        <w:t xml:space="preserve">03:27   </w:t>
      </w:r>
      <w:r w:rsidRPr="003A7556">
        <w:rPr>
          <w:rFonts w:ascii="Arial" w:hAnsi="Arial" w:cs="Arial"/>
          <w:sz w:val="28"/>
          <w:szCs w:val="28"/>
        </w:rPr>
        <w:t>http://mediamatters.org/items/200703060005</w:t>
      </w:r>
    </w:p>
    <w:p w14:paraId="430A8A0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/this guy has written some bad columns - </w:t>
      </w:r>
      <w:r w:rsidRPr="003A7556">
        <w:rPr>
          <w:rFonts w:ascii="Arial" w:hAnsi="Arial" w:cs="Arial"/>
          <w:i/>
          <w:iCs/>
          <w:sz w:val="28"/>
          <w:szCs w:val="28"/>
        </w:rPr>
        <w:t>Robert Wright, a senior fellow at the New America Foundation, runs the Web site Bloggingheads.tv.</w:t>
      </w:r>
    </w:p>
    <w:p w14:paraId="065F3EB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/Next pres will inherit 2 wars</w:t>
      </w:r>
    </w:p>
    <w:p w14:paraId="0EF6919C"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272" w:tooltip="http://www.nytimes.com/2007/04/28/opinion/28sat1.html?th&amp;emc=th" w:history="1">
        <w:r w:rsidRPr="003A7556">
          <w:rPr>
            <w:rStyle w:val="Hyperlink"/>
            <w:rFonts w:ascii="Arial" w:hAnsi="Arial" w:cs="Arial"/>
            <w:b/>
            <w:bCs/>
            <w:sz w:val="28"/>
            <w:szCs w:val="28"/>
          </w:rPr>
          <w:t>The Abstinence-Only Delusion</w:t>
        </w:r>
      </w:hyperlink>
      <w:r w:rsidRPr="003A7556">
        <w:rPr>
          <w:rFonts w:ascii="Arial" w:hAnsi="Arial" w:cs="Arial"/>
          <w:b/>
          <w:bCs/>
          <w:sz w:val="28"/>
          <w:szCs w:val="28"/>
        </w:rPr>
        <w:t xml:space="preserve"> </w:t>
      </w:r>
      <w:r w:rsidRPr="003A7556">
        <w:rPr>
          <w:rFonts w:ascii="Arial" w:hAnsi="Arial" w:cs="Arial"/>
          <w:sz w:val="28"/>
          <w:szCs w:val="28"/>
        </w:rPr>
        <w:br/>
        <w:t>Recent studies suggest that the current policy of emphasizing abstinence in sex education and minimizing contraceptive use should be turned around.</w:t>
      </w:r>
    </w:p>
    <w:p w14:paraId="243CC2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/Donahue said top down would let him have a cons on, but it a lib was on, he had to also have a cons for ‘balance’.</w:t>
      </w:r>
    </w:p>
    <w:p w14:paraId="4A0F9D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 life  but don’t bring up Iraqi deaths.</w:t>
      </w:r>
    </w:p>
    <w:p w14:paraId="54152F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/wallow in mil</w:t>
      </w:r>
    </w:p>
    <w:p w14:paraId="4BBC363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/saviors of life, abort.  am lives, but not Iraqis</w:t>
      </w:r>
    </w:p>
    <w:p w14:paraId="0E787995" w14:textId="77777777" w:rsidR="00426BCD" w:rsidRPr="003A7556" w:rsidRDefault="00426BCD" w:rsidP="00426BCD">
      <w:pPr>
        <w:pStyle w:val="NoSpacing"/>
        <w:rPr>
          <w:rFonts w:ascii="Arial" w:hAnsi="Arial" w:cs="Arial"/>
          <w:b/>
          <w:bCs/>
          <w:sz w:val="28"/>
          <w:szCs w:val="28"/>
        </w:rPr>
      </w:pPr>
      <w:r w:rsidRPr="003A7556">
        <w:rPr>
          <w:rFonts w:ascii="Arial" w:hAnsi="Arial" w:cs="Arial"/>
          <w:sz w:val="28"/>
          <w:szCs w:val="28"/>
        </w:rPr>
        <w:t>/</w:t>
      </w:r>
      <w:hyperlink r:id="rId273" w:tgtFrame="_0" w:tooltip="blocked::http://campaigningforhistory.blogs.nytimes.com/?th&amp;emc=th" w:history="1">
        <w:r w:rsidRPr="003A7556">
          <w:rPr>
            <w:rStyle w:val="Hyperlink"/>
            <w:rFonts w:ascii="Arial" w:hAnsi="Arial" w:cs="Arial"/>
            <w:b/>
            <w:bCs/>
            <w:sz w:val="28"/>
            <w:szCs w:val="28"/>
          </w:rPr>
          <w:t>Campaigning for History: How Bush Stayed True to Conservatism</w:t>
        </w:r>
      </w:hyperlink>
      <w:r w:rsidRPr="003A7556">
        <w:rPr>
          <w:rFonts w:ascii="Arial" w:hAnsi="Arial" w:cs="Arial"/>
          <w:b/>
          <w:bCs/>
          <w:sz w:val="28"/>
          <w:szCs w:val="28"/>
        </w:rPr>
        <w:br/>
        <w:t xml:space="preserve">If any president has tried to implement conservative ideals, it’s George W. Bush, writes David Greenberg. </w:t>
      </w:r>
    </w:p>
    <w:p w14:paraId="3EDCF2F0" w14:textId="77777777" w:rsidR="00426BCD" w:rsidRPr="003A7556" w:rsidRDefault="00426BCD" w:rsidP="00426BCD">
      <w:pPr>
        <w:pStyle w:val="NoSpacing"/>
        <w:rPr>
          <w:rFonts w:ascii="Arial" w:hAnsi="Arial" w:cs="Arial"/>
          <w:b/>
          <w:bCs/>
          <w:sz w:val="28"/>
          <w:szCs w:val="28"/>
        </w:rPr>
      </w:pPr>
      <w:r w:rsidRPr="003A7556">
        <w:rPr>
          <w:rFonts w:ascii="Arial" w:hAnsi="Arial" w:cs="Arial"/>
          <w:b/>
          <w:bCs/>
          <w:sz w:val="28"/>
          <w:szCs w:val="28"/>
        </w:rPr>
        <w:t>/</w:t>
      </w:r>
      <w:r w:rsidRPr="003A7556">
        <w:rPr>
          <w:rFonts w:ascii="Arial" w:hAnsi="Arial" w:cs="Arial"/>
          <w:sz w:val="28"/>
          <w:szCs w:val="28"/>
        </w:rPr>
        <w:t xml:space="preserve"> the millennial world of fundamentalist Christianity</w:t>
      </w:r>
      <w:r w:rsidRPr="003A7556">
        <w:rPr>
          <w:rFonts w:ascii="Arial" w:hAnsi="Arial" w:cs="Arial"/>
          <w:b/>
          <w:bCs/>
          <w:noProof/>
          <w:sz w:val="28"/>
          <w:szCs w:val="28"/>
        </w:rPr>
        <w:drawing>
          <wp:inline distT="0" distB="0" distL="0" distR="0" wp14:anchorId="0E7ADFA7" wp14:editId="1AE2D38D">
            <wp:extent cx="6350" cy="6350"/>
            <wp:effectExtent l="0" t="0" r="0" b="0"/>
            <wp:docPr id="3" name="Picture 3" descr="Web Bug from http://graphics.nytimes.com/images/misc/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b Bug from http://graphics.nytimes.com/images/misc/spacer.gif"/>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3D60C8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/controllers</w:t>
      </w:r>
    </w:p>
    <w:p w14:paraId="44FEF5A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/fundamentalists are controllers?  - scot</w:t>
      </w:r>
    </w:p>
    <w:p w14:paraId="0423D87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/extreme on evol, gay, abort, rel, const?, guns? </w:t>
      </w:r>
    </w:p>
    <w:p w14:paraId="6E345FA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far right extreme</w:t>
      </w:r>
    </w:p>
    <w:p w14:paraId="6A45ED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is wrecking one of the best trained armies in hist.  la</w:t>
      </w:r>
    </w:p>
    <w:p w14:paraId="17B7CF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/gays are feared by the insecurel</w:t>
      </w:r>
    </w:p>
    <w:p w14:paraId="01A177E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Sum   of kaus’s [far right]</w:t>
      </w:r>
    </w:p>
    <w:p w14:paraId="2A8207E1" w14:textId="77777777" w:rsidR="00426BCD" w:rsidRPr="003A7556" w:rsidRDefault="00426BCD" w:rsidP="00426BCD">
      <w:pPr>
        <w:pStyle w:val="NoSpacing"/>
        <w:rPr>
          <w:rFonts w:ascii="Arial" w:hAnsi="Arial" w:cs="Arial"/>
          <w:i/>
          <w:iCs/>
          <w:sz w:val="28"/>
          <w:szCs w:val="28"/>
        </w:rPr>
      </w:pPr>
      <w:r w:rsidRPr="003A7556">
        <w:rPr>
          <w:rFonts w:ascii="Arial" w:hAnsi="Arial" w:cs="Arial"/>
          <w:i/>
          <w:iCs/>
          <w:sz w:val="28"/>
          <w:szCs w:val="28"/>
        </w:rPr>
        <w:t>/idealistic</w:t>
      </w:r>
      <w:r w:rsidRPr="003A7556">
        <w:rPr>
          <w:rFonts w:ascii="Arial" w:hAnsi="Arial" w:cs="Arial"/>
          <w:sz w:val="28"/>
          <w:szCs w:val="28"/>
        </w:rPr>
        <w:br/>
        <w:t>/</w:t>
      </w:r>
      <w:r w:rsidRPr="003A7556">
        <w:rPr>
          <w:rFonts w:ascii="Arial" w:hAnsi="Arial" w:cs="Arial"/>
          <w:i/>
          <w:iCs/>
          <w:sz w:val="28"/>
          <w:szCs w:val="28"/>
        </w:rPr>
        <w:t xml:space="preserve"> seek, in  one swoop, to achieve a grand solution to a persistent, difficult problem</w:t>
      </w:r>
    </w:p>
    <w:p w14:paraId="5974FB3C" w14:textId="77777777" w:rsidR="00426BCD" w:rsidRPr="003A7556" w:rsidRDefault="00426BCD" w:rsidP="00426BCD">
      <w:pPr>
        <w:pStyle w:val="NoSpacing"/>
        <w:rPr>
          <w:rFonts w:ascii="Arial" w:hAnsi="Arial" w:cs="Arial"/>
          <w:sz w:val="28"/>
          <w:szCs w:val="28"/>
        </w:rPr>
      </w:pPr>
      <w:r w:rsidRPr="003A7556">
        <w:rPr>
          <w:rFonts w:ascii="Arial" w:hAnsi="Arial" w:cs="Arial"/>
          <w:i/>
          <w:iCs/>
          <w:sz w:val="28"/>
          <w:szCs w:val="28"/>
        </w:rPr>
        <w:t xml:space="preserve"> /a complicated, triple-bank-shot chain of events happening on cue</w:t>
      </w:r>
      <w:r w:rsidRPr="003A7556">
        <w:rPr>
          <w:rFonts w:ascii="Arial" w:hAnsi="Arial" w:cs="Arial"/>
          <w:sz w:val="28"/>
          <w:szCs w:val="28"/>
        </w:rPr>
        <w:br/>
      </w:r>
      <w:r w:rsidRPr="003A7556">
        <w:rPr>
          <w:rFonts w:ascii="Arial" w:hAnsi="Arial" w:cs="Arial"/>
          <w:i/>
          <w:iCs/>
          <w:sz w:val="28"/>
          <w:szCs w:val="28"/>
        </w:rPr>
        <w:t>/depend crucially on pulling off difficult administrative feats</w:t>
      </w:r>
      <w:r w:rsidRPr="003A7556">
        <w:rPr>
          <w:rFonts w:ascii="Arial" w:hAnsi="Arial" w:cs="Arial"/>
          <w:sz w:val="28"/>
          <w:szCs w:val="28"/>
        </w:rPr>
        <w:br/>
      </w:r>
      <w:r w:rsidRPr="003A7556">
        <w:rPr>
          <w:rFonts w:ascii="Arial" w:hAnsi="Arial" w:cs="Arial"/>
          <w:i/>
          <w:iCs/>
          <w:sz w:val="28"/>
          <w:szCs w:val="28"/>
        </w:rPr>
        <w:t>/ the solution has failed before.</w:t>
      </w:r>
      <w:r w:rsidRPr="003A7556">
        <w:rPr>
          <w:rFonts w:ascii="Arial" w:hAnsi="Arial" w:cs="Arial"/>
          <w:sz w:val="28"/>
          <w:szCs w:val="28"/>
        </w:rPr>
        <w:t xml:space="preserve"> </w:t>
      </w:r>
    </w:p>
    <w:p w14:paraId="77D7107C" w14:textId="77777777" w:rsidR="00426BCD" w:rsidRPr="003A7556" w:rsidRDefault="00426BCD" w:rsidP="00426BCD">
      <w:pPr>
        <w:pStyle w:val="NoSpacing"/>
        <w:rPr>
          <w:rFonts w:ascii="Arial" w:hAnsi="Arial" w:cs="Arial"/>
          <w:sz w:val="28"/>
          <w:szCs w:val="28"/>
        </w:rPr>
      </w:pPr>
      <w:r w:rsidRPr="003A7556">
        <w:rPr>
          <w:rFonts w:ascii="Arial" w:hAnsi="Arial" w:cs="Arial"/>
          <w:i/>
          <w:iCs/>
          <w:sz w:val="28"/>
          <w:szCs w:val="28"/>
        </w:rPr>
        <w:t>/may not really mind a chaotic end result.</w:t>
      </w:r>
      <w:r w:rsidRPr="003A7556">
        <w:rPr>
          <w:rFonts w:ascii="Arial" w:hAnsi="Arial" w:cs="Arial"/>
          <w:sz w:val="28"/>
          <w:szCs w:val="28"/>
        </w:rPr>
        <w:t xml:space="preserve"> </w:t>
      </w:r>
    </w:p>
    <w:p w14:paraId="10A06BEC" w14:textId="77777777" w:rsidR="00426BCD" w:rsidRPr="003A7556" w:rsidRDefault="00426BCD" w:rsidP="00426BCD">
      <w:pPr>
        <w:pStyle w:val="NoSpacing"/>
        <w:rPr>
          <w:rFonts w:ascii="Arial" w:hAnsi="Arial" w:cs="Arial"/>
          <w:i/>
          <w:iCs/>
          <w:sz w:val="28"/>
          <w:szCs w:val="28"/>
        </w:rPr>
      </w:pPr>
      <w:r w:rsidRPr="003A7556">
        <w:rPr>
          <w:rFonts w:ascii="Arial" w:hAnsi="Arial" w:cs="Arial"/>
          <w:i/>
          <w:iCs/>
          <w:sz w:val="28"/>
          <w:szCs w:val="28"/>
        </w:rPr>
        <w:t xml:space="preserve"> /less grand, less risky alternatives are available</w:t>
      </w:r>
    </w:p>
    <w:p w14:paraId="7558EE69" w14:textId="77777777" w:rsidR="00426BCD" w:rsidRPr="003A7556" w:rsidRDefault="00426BCD" w:rsidP="00426BCD">
      <w:pPr>
        <w:pStyle w:val="NoSpacing"/>
        <w:rPr>
          <w:rFonts w:ascii="Arial" w:hAnsi="Arial" w:cs="Arial"/>
          <w:sz w:val="28"/>
          <w:szCs w:val="28"/>
        </w:rPr>
      </w:pPr>
      <w:r w:rsidRPr="003A7556">
        <w:rPr>
          <w:rFonts w:ascii="Arial" w:hAnsi="Arial" w:cs="Arial"/>
          <w:i/>
          <w:iCs/>
          <w:sz w:val="28"/>
          <w:szCs w:val="28"/>
        </w:rPr>
        <w:t xml:space="preserve"> /excludes  middle alternatives</w:t>
      </w:r>
      <w:r w:rsidRPr="003A7556">
        <w:rPr>
          <w:rFonts w:ascii="Arial" w:hAnsi="Arial" w:cs="Arial"/>
          <w:sz w:val="28"/>
          <w:szCs w:val="28"/>
        </w:rPr>
        <w:br/>
        <w:t>/</w:t>
      </w:r>
      <w:r w:rsidRPr="003A7556">
        <w:rPr>
          <w:rFonts w:ascii="Arial" w:hAnsi="Arial" w:cs="Arial"/>
          <w:i/>
          <w:iCs/>
          <w:sz w:val="28"/>
          <w:szCs w:val="28"/>
        </w:rPr>
        <w:t>consequences of losing are severe.</w:t>
      </w:r>
      <w:r w:rsidRPr="003A7556">
        <w:rPr>
          <w:rFonts w:ascii="Arial" w:hAnsi="Arial" w:cs="Arial"/>
          <w:sz w:val="28"/>
          <w:szCs w:val="28"/>
        </w:rPr>
        <w:t xml:space="preserve"> </w:t>
      </w:r>
    </w:p>
    <w:p w14:paraId="6FBF1C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/none of the rep candidates believe in more rights for gays in mil.  Wow  6/07 you could feel the tension</w:t>
      </w:r>
    </w:p>
    <w:p w14:paraId="11B1180D" w14:textId="77777777" w:rsidR="00426BCD" w:rsidRPr="003A7556" w:rsidRDefault="00426BCD" w:rsidP="00426BCD">
      <w:pPr>
        <w:pStyle w:val="NoSpacing"/>
        <w:rPr>
          <w:rFonts w:ascii="Arial" w:hAnsi="Arial" w:cs="Arial"/>
          <w:sz w:val="28"/>
          <w:szCs w:val="28"/>
          <w:vertAlign w:val="superscript"/>
          <w:lang w:val="en"/>
        </w:rPr>
      </w:pPr>
      <w:r w:rsidRPr="003A7556">
        <w:rPr>
          <w:rFonts w:ascii="Arial" w:hAnsi="Arial" w:cs="Arial"/>
          <w:sz w:val="28"/>
          <w:szCs w:val="28"/>
        </w:rPr>
        <w:t xml:space="preserve">/wiki  -  </w:t>
      </w:r>
      <w:hyperlink r:id="rId275" w:history="1">
        <w:r w:rsidRPr="003A7556">
          <w:rPr>
            <w:rStyle w:val="Hyperlink"/>
            <w:rFonts w:ascii="Arial" w:hAnsi="Arial" w:cs="Arial"/>
            <w:sz w:val="28"/>
            <w:szCs w:val="28"/>
          </w:rPr>
          <w:t>http://en.wikipedia.org/wiki/Far_right</w:t>
        </w:r>
      </w:hyperlink>
      <w:r w:rsidRPr="003A7556">
        <w:rPr>
          <w:rFonts w:ascii="Arial" w:hAnsi="Arial" w:cs="Arial"/>
          <w:sz w:val="28"/>
          <w:szCs w:val="28"/>
        </w:rPr>
        <w:t xml:space="preserve"> - </w:t>
      </w:r>
      <w:r w:rsidRPr="003A7556">
        <w:rPr>
          <w:rFonts w:ascii="Arial" w:hAnsi="Arial" w:cs="Arial"/>
          <w:sz w:val="28"/>
          <w:szCs w:val="28"/>
          <w:lang w:val="en"/>
        </w:rPr>
        <w:t xml:space="preserve">The label </w:t>
      </w:r>
      <w:r w:rsidRPr="003A7556">
        <w:rPr>
          <w:rFonts w:ascii="Arial" w:hAnsi="Arial" w:cs="Arial"/>
          <w:b/>
          <w:bCs/>
          <w:sz w:val="28"/>
          <w:szCs w:val="28"/>
          <w:lang w:val="en"/>
        </w:rPr>
        <w:t>far right</w:t>
      </w:r>
      <w:r w:rsidRPr="003A7556">
        <w:rPr>
          <w:rFonts w:ascii="Arial" w:hAnsi="Arial" w:cs="Arial"/>
          <w:sz w:val="28"/>
          <w:szCs w:val="28"/>
          <w:lang w:val="en"/>
        </w:rPr>
        <w:t xml:space="preserve"> is usually applied to ideologies and political movements which embracevalues including </w:t>
      </w:r>
      <w:hyperlink r:id="rId276" w:tooltip="Racism" w:history="1">
        <w:r w:rsidRPr="003A7556">
          <w:rPr>
            <w:rStyle w:val="Hyperlink"/>
            <w:rFonts w:ascii="Arial" w:hAnsi="Arial" w:cs="Arial"/>
            <w:sz w:val="28"/>
            <w:szCs w:val="28"/>
            <w:lang w:val="en"/>
          </w:rPr>
          <w:t>racism</w:t>
        </w:r>
      </w:hyperlink>
      <w:r w:rsidRPr="003A7556">
        <w:rPr>
          <w:rFonts w:ascii="Arial" w:hAnsi="Arial" w:cs="Arial"/>
          <w:sz w:val="28"/>
          <w:szCs w:val="28"/>
          <w:lang w:val="en"/>
        </w:rPr>
        <w:t xml:space="preserve">, </w:t>
      </w:r>
      <w:hyperlink r:id="rId277" w:tooltip="Male chauvinism" w:history="1">
        <w:r w:rsidRPr="003A7556">
          <w:rPr>
            <w:rStyle w:val="Hyperlink"/>
            <w:rFonts w:ascii="Arial" w:hAnsi="Arial" w:cs="Arial"/>
            <w:sz w:val="28"/>
            <w:szCs w:val="28"/>
            <w:lang w:val="en"/>
          </w:rPr>
          <w:t>male chauvinism</w:t>
        </w:r>
      </w:hyperlink>
      <w:r w:rsidRPr="003A7556">
        <w:rPr>
          <w:rFonts w:ascii="Arial" w:hAnsi="Arial" w:cs="Arial"/>
          <w:sz w:val="28"/>
          <w:szCs w:val="28"/>
          <w:lang w:val="en"/>
        </w:rPr>
        <w:t xml:space="preserve">, </w:t>
      </w:r>
      <w:hyperlink r:id="rId278" w:tooltip="Monarchism" w:history="1">
        <w:r w:rsidRPr="003A7556">
          <w:rPr>
            <w:rStyle w:val="Hyperlink"/>
            <w:rFonts w:ascii="Arial" w:hAnsi="Arial" w:cs="Arial"/>
            <w:sz w:val="28"/>
            <w:szCs w:val="28"/>
            <w:lang w:val="en"/>
          </w:rPr>
          <w:t>monarchism</w:t>
        </w:r>
      </w:hyperlink>
      <w:r w:rsidRPr="003A7556">
        <w:rPr>
          <w:rFonts w:ascii="Arial" w:hAnsi="Arial" w:cs="Arial"/>
          <w:sz w:val="28"/>
          <w:szCs w:val="28"/>
          <w:lang w:val="en"/>
        </w:rPr>
        <w:t xml:space="preserve">, </w:t>
      </w:r>
      <w:hyperlink r:id="rId279" w:tooltip="Military" w:history="1">
        <w:r w:rsidRPr="003A7556">
          <w:rPr>
            <w:rStyle w:val="Hyperlink"/>
            <w:rFonts w:ascii="Arial" w:hAnsi="Arial" w:cs="Arial"/>
            <w:sz w:val="28"/>
            <w:szCs w:val="28"/>
            <w:lang w:val="en"/>
          </w:rPr>
          <w:t>military</w:t>
        </w:r>
      </w:hyperlink>
      <w:r w:rsidRPr="003A7556">
        <w:rPr>
          <w:rFonts w:ascii="Arial" w:hAnsi="Arial" w:cs="Arial"/>
          <w:sz w:val="28"/>
          <w:szCs w:val="28"/>
          <w:lang w:val="en"/>
        </w:rPr>
        <w:t xml:space="preserve"> rule, religious </w:t>
      </w:r>
      <w:hyperlink r:id="rId280" w:tooltip="Fundamentalism" w:history="1">
        <w:r w:rsidRPr="003A7556">
          <w:rPr>
            <w:rStyle w:val="Hyperlink"/>
            <w:rFonts w:ascii="Arial" w:hAnsi="Arial" w:cs="Arial"/>
            <w:sz w:val="28"/>
            <w:szCs w:val="28"/>
            <w:lang w:val="en"/>
          </w:rPr>
          <w:t>fundamentalism</w:t>
        </w:r>
      </w:hyperlink>
      <w:r w:rsidRPr="003A7556">
        <w:rPr>
          <w:rFonts w:ascii="Arial" w:hAnsi="Arial" w:cs="Arial"/>
          <w:sz w:val="28"/>
          <w:szCs w:val="28"/>
          <w:lang w:val="en"/>
        </w:rPr>
        <w:t xml:space="preserve">, extreme </w:t>
      </w:r>
      <w:hyperlink r:id="rId281" w:tooltip="Nationalism" w:history="1">
        <w:r w:rsidRPr="003A7556">
          <w:rPr>
            <w:rStyle w:val="Hyperlink"/>
            <w:rFonts w:ascii="Arial" w:hAnsi="Arial" w:cs="Arial"/>
            <w:sz w:val="28"/>
            <w:szCs w:val="28"/>
            <w:lang w:val="en"/>
          </w:rPr>
          <w:t>nationalism</w:t>
        </w:r>
      </w:hyperlink>
      <w:r w:rsidRPr="003A7556">
        <w:rPr>
          <w:rFonts w:ascii="Arial" w:hAnsi="Arial" w:cs="Arial"/>
          <w:sz w:val="28"/>
          <w:szCs w:val="28"/>
          <w:lang w:val="en"/>
        </w:rPr>
        <w:t xml:space="preserve"> and </w:t>
      </w:r>
      <w:hyperlink r:id="rId282" w:tooltip="Ethnocentrism" w:history="1">
        <w:r w:rsidRPr="003A7556">
          <w:rPr>
            <w:rStyle w:val="Hyperlink"/>
            <w:rFonts w:ascii="Arial" w:hAnsi="Arial" w:cs="Arial"/>
            <w:sz w:val="28"/>
            <w:szCs w:val="28"/>
            <w:lang w:val="en"/>
          </w:rPr>
          <w:t>ethnocentrism</w:t>
        </w:r>
      </w:hyperlink>
      <w:r w:rsidRPr="003A7556">
        <w:rPr>
          <w:rFonts w:ascii="Arial" w:hAnsi="Arial" w:cs="Arial"/>
          <w:sz w:val="28"/>
          <w:szCs w:val="28"/>
          <w:lang w:val="en"/>
        </w:rPr>
        <w:t xml:space="preserve"> to a degree significantly greater than is common in the society at large.</w:t>
      </w:r>
      <w:hyperlink r:id="rId283" w:tooltip="Wikipedia:Citing sources" w:history="1">
        <w:r w:rsidRPr="003A7556">
          <w:rPr>
            <w:rStyle w:val="Hyperlink"/>
            <w:rFonts w:ascii="Arial" w:hAnsi="Arial" w:cs="Arial"/>
            <w:sz w:val="28"/>
            <w:szCs w:val="28"/>
            <w:vertAlign w:val="superscript"/>
            <w:lang w:val="en"/>
          </w:rPr>
          <w:t>[</w:t>
        </w:r>
        <w:r w:rsidRPr="003A7556">
          <w:rPr>
            <w:rStyle w:val="Hyperlink"/>
            <w:rFonts w:ascii="Arial" w:hAnsi="Arial" w:cs="Arial"/>
            <w:i/>
            <w:iCs/>
            <w:sz w:val="28"/>
            <w:szCs w:val="28"/>
            <w:vertAlign w:val="superscript"/>
            <w:lang w:val="en"/>
          </w:rPr>
          <w:t>citation needed</w:t>
        </w:r>
        <w:r w:rsidRPr="003A7556">
          <w:rPr>
            <w:rStyle w:val="Hyperlink"/>
            <w:rFonts w:ascii="Arial" w:hAnsi="Arial" w:cs="Arial"/>
            <w:sz w:val="28"/>
            <w:szCs w:val="28"/>
            <w:vertAlign w:val="superscript"/>
            <w:lang w:val="en"/>
          </w:rPr>
          <w:t>]</w:t>
        </w:r>
      </w:hyperlink>
    </w:p>
    <w:p w14:paraId="51F457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/crazy the way hanity says when are we going to go into iran 6/07</w:t>
      </w:r>
    </w:p>
    <w:p w14:paraId="25D1A795"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284" w:tooltip="blocked::http://www.nytimes.com/2007/06/14/washington/14discrim.html?th&amp;emc=th" w:history="1">
        <w:r w:rsidRPr="003A7556">
          <w:rPr>
            <w:rStyle w:val="Hyperlink"/>
            <w:rFonts w:ascii="Arial" w:hAnsi="Arial" w:cs="Arial"/>
            <w:b/>
            <w:bCs/>
            <w:sz w:val="28"/>
            <w:szCs w:val="28"/>
          </w:rPr>
          <w:t>Justice Dept. Reshapes Its Civil Rights Mission</w:t>
        </w:r>
      </w:hyperlink>
      <w:r w:rsidRPr="003A7556">
        <w:rPr>
          <w:rFonts w:ascii="Arial" w:hAnsi="Arial" w:cs="Arial"/>
          <w:b/>
          <w:bCs/>
          <w:sz w:val="28"/>
          <w:szCs w:val="28"/>
        </w:rPr>
        <w:t xml:space="preserve">  </w:t>
      </w:r>
      <w:r w:rsidRPr="003A7556">
        <w:rPr>
          <w:rFonts w:ascii="Arial" w:hAnsi="Arial" w:cs="Arial"/>
          <w:sz w:val="28"/>
          <w:szCs w:val="28"/>
        </w:rPr>
        <w:t>By NEIL A. LEWIS</w:t>
      </w:r>
      <w:r w:rsidRPr="003A7556">
        <w:rPr>
          <w:rFonts w:ascii="Arial" w:hAnsi="Arial" w:cs="Arial"/>
          <w:sz w:val="28"/>
          <w:szCs w:val="28"/>
        </w:rPr>
        <w:br/>
        <w:t>The Bush administration has refocused the government’s role on religion-oriented cases instead of racial issues.</w:t>
      </w:r>
    </w:p>
    <w:p w14:paraId="7716C3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 plan B    sig</w:t>
      </w:r>
    </w:p>
    <w:p w14:paraId="3F5858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/inviting another 9-ll</w:t>
      </w:r>
    </w:p>
    <w:p w14:paraId="3B51B2D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thus rep… lost in 06</w:t>
      </w:r>
    </w:p>
    <w:p w14:paraId="48479E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Bush: No, I don't know that atheists should be considered as citizens, nor should they be considered patriots.    Around 6/07</w:t>
      </w:r>
    </w:p>
    <w:p w14:paraId="7E969D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/cons really blowing it on tradval  - ann coulter , tv trash      sig.  </w:t>
      </w:r>
    </w:p>
    <w:p w14:paraId="732A335B" w14:textId="77777777" w:rsidR="00426BCD" w:rsidRPr="003A7556" w:rsidRDefault="00426BCD" w:rsidP="00426BCD">
      <w:pPr>
        <w:pStyle w:val="NoSpacing"/>
        <w:rPr>
          <w:rFonts w:ascii="Arial" w:hAnsi="Arial" w:cs="Arial"/>
          <w:sz w:val="28"/>
          <w:szCs w:val="28"/>
        </w:rPr>
      </w:pPr>
      <w:hyperlink r:id="rId285" w:history="1">
        <w:r w:rsidRPr="003A7556">
          <w:rPr>
            <w:rStyle w:val="Hyperlink"/>
            <w:rFonts w:ascii="Arial" w:hAnsi="Arial" w:cs="Arial"/>
            <w:sz w:val="28"/>
            <w:szCs w:val="28"/>
          </w:rPr>
          <w:t>http://en.wikipedia.org/wiki/Far_right</w:t>
        </w:r>
      </w:hyperlink>
      <w:r w:rsidRPr="003A7556">
        <w:rPr>
          <w:rFonts w:ascii="Arial" w:hAnsi="Arial" w:cs="Arial"/>
          <w:sz w:val="28"/>
          <w:szCs w:val="28"/>
        </w:rPr>
        <w:t xml:space="preserve">   good but got complex</w:t>
      </w:r>
    </w:p>
    <w:p w14:paraId="35010C4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and darfu .      rummy &amp; no. k.</w:t>
      </w:r>
    </w:p>
    <w:p w14:paraId="044151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says il’s don’t respect our sovereignty</w:t>
      </w:r>
    </w:p>
    <w:p w14:paraId="58EC9E1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/war brings out real manhood.   Uniforms, hierarchy</w:t>
      </w:r>
    </w:p>
    <w:p w14:paraId="08797F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illegal detention camps.</w:t>
      </w:r>
    </w:p>
    <w:p w14:paraId="38249101" w14:textId="77777777" w:rsidR="00426BCD" w:rsidRPr="003A7556" w:rsidRDefault="00426BCD" w:rsidP="00426BCD">
      <w:pPr>
        <w:pStyle w:val="NoSpacing"/>
        <w:rPr>
          <w:rFonts w:ascii="Arial" w:hAnsi="Arial" w:cs="Arial"/>
          <w:sz w:val="28"/>
          <w:szCs w:val="28"/>
        </w:rPr>
      </w:pPr>
      <w:hyperlink r:id="rId286" w:tooltip="blocked::http://www.nytimes.com/2007/07/11/opinion/11katyal.html?th&amp;emc=th" w:history="1">
        <w:r w:rsidRPr="003A7556">
          <w:rPr>
            <w:rStyle w:val="Hyperlink"/>
            <w:rFonts w:ascii="Arial" w:hAnsi="Arial" w:cs="Arial"/>
            <w:b/>
            <w:bCs/>
            <w:sz w:val="28"/>
            <w:szCs w:val="28"/>
          </w:rPr>
          <w:t>The Terrorists’ Court</w:t>
        </w:r>
      </w:hyperlink>
      <w:r w:rsidRPr="003A7556">
        <w:rPr>
          <w:rFonts w:ascii="Arial" w:hAnsi="Arial" w:cs="Arial"/>
          <w:b/>
          <w:bCs/>
          <w:sz w:val="28"/>
          <w:szCs w:val="28"/>
        </w:rPr>
        <w:t xml:space="preserve">  </w:t>
      </w:r>
      <w:r w:rsidRPr="003A7556">
        <w:rPr>
          <w:rFonts w:ascii="Arial" w:hAnsi="Arial" w:cs="Arial"/>
          <w:sz w:val="28"/>
          <w:szCs w:val="28"/>
        </w:rPr>
        <w:t>By JACK L. GOLDSMITH and NEAL KATYAL</w:t>
      </w:r>
      <w:r w:rsidRPr="003A7556">
        <w:rPr>
          <w:rFonts w:ascii="Arial" w:hAnsi="Arial" w:cs="Arial"/>
          <w:sz w:val="28"/>
          <w:szCs w:val="28"/>
        </w:rPr>
        <w:br/>
        <w:t>Nearly six years after 9/11, the government’s system for detaining terrorists without charge or trial has harmed the reputation of the United States.</w:t>
      </w:r>
    </w:p>
    <w:p w14:paraId="6DDB95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positions views of the far right?</w:t>
      </w:r>
    </w:p>
    <w:p w14:paraId="1C0F9DE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Maturity  </w:t>
      </w:r>
    </w:p>
    <w:p w14:paraId="1E29E0F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Identity ......... stunted </w:t>
      </w:r>
    </w:p>
    <w:p w14:paraId="47A83E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Love is ........ to be earned </w:t>
      </w:r>
    </w:p>
    <w:p w14:paraId="1C62FA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Sensitive .............. lacking </w:t>
      </w:r>
    </w:p>
    <w:p w14:paraId="1C3C93B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Outlook ......... reactionary   </w:t>
      </w:r>
    </w:p>
    <w:p w14:paraId="5AFCB0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Believe in ..... dogmas </w:t>
      </w:r>
    </w:p>
    <w:p w14:paraId="2B1A347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Orientation .......... past </w:t>
      </w:r>
    </w:p>
    <w:p w14:paraId="275C01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Attitude toward: </w:t>
      </w:r>
    </w:p>
    <w:p w14:paraId="0FB2EC9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Social classes ...... regimented   </w:t>
      </w:r>
    </w:p>
    <w:p w14:paraId="5E2B02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Superiors ....... obedient    </w:t>
      </w:r>
    </w:p>
    <w:p w14:paraId="3318F5D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Traditional values ...... venerated, strict    </w:t>
      </w:r>
    </w:p>
    <w:p w14:paraId="5F9BAC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Discipline .......... repressive    </w:t>
      </w:r>
    </w:p>
    <w:p w14:paraId="722D90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Responsibility ....... burdensome    </w:t>
      </w:r>
    </w:p>
    <w:p w14:paraId="591768A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Change .......... fear </w:t>
      </w:r>
    </w:p>
    <w:p w14:paraId="7217749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Future ..... turn clock back </w:t>
      </w:r>
    </w:p>
    <w:p w14:paraId="08E1749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Leaders .......... venerate </w:t>
      </w:r>
    </w:p>
    <w:p w14:paraId="4C43934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Religion ....... fundamentalists </w:t>
      </w:r>
    </w:p>
    <w:p w14:paraId="57753E3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Soc. problems ....... intolerance </w:t>
      </w:r>
    </w:p>
    <w:p w14:paraId="47E0AB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Psychology ........  to be feared</w:t>
      </w:r>
    </w:p>
    <w:p w14:paraId="1129FA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See mankind as ...... bad </w:t>
      </w:r>
    </w:p>
    <w:p w14:paraId="128B706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See the poor as .......... foolish </w:t>
      </w:r>
    </w:p>
    <w:p w14:paraId="0A64A66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See hardened criminals as..... evil </w:t>
      </w:r>
    </w:p>
    <w:p w14:paraId="52511FC7" w14:textId="77777777" w:rsidR="00426BCD" w:rsidRPr="003A7556" w:rsidRDefault="00426BCD" w:rsidP="00426BCD">
      <w:pPr>
        <w:pStyle w:val="NoSpacing"/>
        <w:rPr>
          <w:rFonts w:ascii="Arial" w:hAnsi="Arial" w:cs="Arial"/>
          <w:sz w:val="28"/>
          <w:szCs w:val="28"/>
        </w:rPr>
        <w:sectPr w:rsidR="00426BCD" w:rsidRPr="003A7556" w:rsidSect="00A50DB6">
          <w:endnotePr>
            <w:numFmt w:val="decimal"/>
          </w:endnotePr>
          <w:type w:val="continuous"/>
          <w:pgSz w:w="12240" w:h="15840"/>
          <w:pgMar w:top="720" w:right="720" w:bottom="720" w:left="720" w:header="1440" w:footer="1440" w:gutter="0"/>
          <w:cols w:space="720"/>
          <w:noEndnote/>
        </w:sectPr>
      </w:pPr>
    </w:p>
    <w:p w14:paraId="0D3CE50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Priorities .........  defense </w:t>
      </w:r>
    </w:p>
    <w:p w14:paraId="742AAE7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Priorities ......... order </w:t>
      </w:r>
    </w:p>
    <w:p w14:paraId="2474915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Approach .......... rigid </w:t>
      </w:r>
    </w:p>
    <w:p w14:paraId="26F82C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Approach ......... stick </w:t>
      </w:r>
    </w:p>
    <w:p w14:paraId="19BE646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Lifestyle ..... too conventional  </w:t>
      </w:r>
    </w:p>
    <w:p w14:paraId="381DDAE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Appearance ..... unimaginative  </w:t>
      </w:r>
    </w:p>
    <w:p w14:paraId="6C634E1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Humor .............. lacking </w:t>
      </w:r>
    </w:p>
    <w:p w14:paraId="38B8C7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Results ........... frustrated </w:t>
      </w:r>
    </w:p>
    <w:p w14:paraId="23C32F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Seen as ................ mean </w:t>
      </w:r>
    </w:p>
    <w:p w14:paraId="1214D44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net didn’t have much on far right as warmongers.</w:t>
      </w:r>
    </w:p>
    <w:p w14:paraId="442079B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/tunnel vision.      Race, im</w:t>
      </w:r>
    </w:p>
    <w:p w14:paraId="2CE943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 rel they fight, war, Christian soldiers</w:t>
      </w:r>
    </w:p>
    <w:p w14:paraId="0BC516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/avoid the far right</w:t>
      </w:r>
    </w:p>
    <w:p w14:paraId="23031E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/spanish inquisition</w:t>
      </w:r>
    </w:p>
    <w:p w14:paraId="49AD24D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/iraq and other mistakes of the far right</w:t>
      </w:r>
    </w:p>
    <w:p w14:paraId="126B3BE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/end justifies means – thus secretive</w:t>
      </w:r>
    </w:p>
    <w:p w14:paraId="36E5C0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/8/07 - </w:t>
      </w:r>
      <w:hyperlink r:id="rId287" w:tooltip="blocked::http://www.nytimes.com/2007/08/23/washington/23policy.html?th&amp;emc=th" w:history="1">
        <w:r w:rsidRPr="003A7556">
          <w:rPr>
            <w:rStyle w:val="Hyperlink"/>
            <w:rFonts w:ascii="Arial" w:hAnsi="Arial" w:cs="Arial"/>
            <w:b/>
            <w:bCs/>
            <w:sz w:val="28"/>
            <w:szCs w:val="28"/>
          </w:rPr>
          <w:t>Bush Declares That ‘Free Iraq’ Is Within Reach</w:t>
        </w:r>
      </w:hyperlink>
      <w:r w:rsidRPr="003A7556">
        <w:rPr>
          <w:rFonts w:ascii="Arial" w:hAnsi="Arial" w:cs="Arial"/>
          <w:b/>
          <w:bCs/>
          <w:sz w:val="28"/>
          <w:szCs w:val="28"/>
        </w:rPr>
        <w:t xml:space="preserve">    </w:t>
      </w:r>
      <w:r w:rsidRPr="003A7556">
        <w:rPr>
          <w:rFonts w:ascii="Arial" w:hAnsi="Arial" w:cs="Arial"/>
          <w:sz w:val="28"/>
          <w:szCs w:val="28"/>
        </w:rPr>
        <w:t>By JIM RUTENBERG, SHERYL GAY STOLBERG and MARK MAZZETTI    President Bush warned that if Americans succumbed to “the allure of retreat,” they will witness death and suffering of the sort not seen since the Vietnam War.</w:t>
      </w:r>
    </w:p>
    <w:p w14:paraId="271E33D9" w14:textId="77777777" w:rsidR="00426BCD" w:rsidRPr="003A7556" w:rsidRDefault="00426BCD" w:rsidP="00426BCD">
      <w:pPr>
        <w:pStyle w:val="NoSpacing"/>
        <w:rPr>
          <w:rFonts w:ascii="Arial" w:hAnsi="Arial" w:cs="Arial"/>
          <w:sz w:val="28"/>
          <w:szCs w:val="28"/>
        </w:rPr>
      </w:pPr>
      <w:hyperlink r:id="rId288" w:tooltip="blocked::http://www.nytimes.com/2007/08/24/opinion/24fri3.html?th&amp;emc=th" w:history="1">
        <w:r w:rsidRPr="003A7556">
          <w:rPr>
            <w:rStyle w:val="Hyperlink"/>
            <w:rFonts w:ascii="Arial" w:hAnsi="Arial" w:cs="Arial"/>
            <w:b/>
            <w:bCs/>
            <w:sz w:val="28"/>
            <w:szCs w:val="28"/>
          </w:rPr>
          <w:t>White House Shell Game</w:t>
        </w:r>
      </w:hyperlink>
      <w:r w:rsidRPr="003A7556">
        <w:rPr>
          <w:rFonts w:ascii="Arial" w:hAnsi="Arial" w:cs="Arial"/>
          <w:b/>
          <w:bCs/>
          <w:sz w:val="28"/>
          <w:szCs w:val="28"/>
        </w:rPr>
        <w:t xml:space="preserve">   </w:t>
      </w:r>
      <w:r w:rsidRPr="003A7556">
        <w:rPr>
          <w:rFonts w:ascii="Arial" w:hAnsi="Arial" w:cs="Arial"/>
          <w:sz w:val="28"/>
          <w:szCs w:val="28"/>
        </w:rPr>
        <w:t>The Bush administration’s refusal to comply with open-government laws is ultimately more important than any single scandal.</w:t>
      </w:r>
    </w:p>
    <w:p w14:paraId="4CB7D4B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is finding one excuse after another to rationalize the war in iraq.  8/07  Like Nixon in w-gate.</w:t>
      </w:r>
    </w:p>
    <w:p w14:paraId="43692662" w14:textId="77777777" w:rsidR="00426BCD" w:rsidRPr="003A7556" w:rsidRDefault="00426BCD" w:rsidP="00426BCD">
      <w:pPr>
        <w:pStyle w:val="NoSpacing"/>
        <w:rPr>
          <w:rFonts w:ascii="Arial" w:hAnsi="Arial" w:cs="Arial"/>
          <w:sz w:val="28"/>
          <w:szCs w:val="28"/>
          <w:lang w:val="en"/>
        </w:rPr>
      </w:pPr>
      <w:r w:rsidRPr="003A7556">
        <w:rPr>
          <w:rFonts w:ascii="Arial" w:hAnsi="Arial" w:cs="Arial"/>
          <w:sz w:val="28"/>
          <w:szCs w:val="28"/>
          <w:lang w:val="en"/>
        </w:rPr>
        <w:t xml:space="preserve">/The is… Lobby  includes prominent Christian evangelicals like </w:t>
      </w:r>
      <w:hyperlink r:id="rId289" w:tooltip="Gary Bauer" w:history="1">
        <w:r w:rsidRPr="003A7556">
          <w:rPr>
            <w:rStyle w:val="Hyperlink"/>
            <w:rFonts w:ascii="Arial" w:hAnsi="Arial" w:cs="Arial"/>
            <w:sz w:val="28"/>
            <w:szCs w:val="28"/>
            <w:lang w:val="en"/>
          </w:rPr>
          <w:t>Gary Bauer</w:t>
        </w:r>
      </w:hyperlink>
      <w:r w:rsidRPr="003A7556">
        <w:rPr>
          <w:rFonts w:ascii="Arial" w:hAnsi="Arial" w:cs="Arial"/>
          <w:sz w:val="28"/>
          <w:szCs w:val="28"/>
          <w:lang w:val="en"/>
        </w:rPr>
        <w:t xml:space="preserve">, </w:t>
      </w:r>
      <w:hyperlink r:id="rId290" w:tooltip="Jerry Falwell" w:history="1">
        <w:r w:rsidRPr="003A7556">
          <w:rPr>
            <w:rStyle w:val="Hyperlink"/>
            <w:rFonts w:ascii="Arial" w:hAnsi="Arial" w:cs="Arial"/>
            <w:sz w:val="28"/>
            <w:szCs w:val="28"/>
            <w:lang w:val="en"/>
          </w:rPr>
          <w:t>Jerry Falwell</w:t>
        </w:r>
      </w:hyperlink>
      <w:r w:rsidRPr="003A7556">
        <w:rPr>
          <w:rFonts w:ascii="Arial" w:hAnsi="Arial" w:cs="Arial"/>
          <w:sz w:val="28"/>
          <w:szCs w:val="28"/>
          <w:lang w:val="en"/>
        </w:rPr>
        <w:t xml:space="preserve">, </w:t>
      </w:r>
      <w:hyperlink r:id="rId291" w:tooltip="Ralph Reed" w:history="1">
        <w:r w:rsidRPr="003A7556">
          <w:rPr>
            <w:rStyle w:val="Hyperlink"/>
            <w:rFonts w:ascii="Arial" w:hAnsi="Arial" w:cs="Arial"/>
            <w:sz w:val="28"/>
            <w:szCs w:val="28"/>
            <w:lang w:val="en"/>
          </w:rPr>
          <w:t>Ralph Reed</w:t>
        </w:r>
      </w:hyperlink>
      <w:r w:rsidRPr="003A7556">
        <w:rPr>
          <w:rFonts w:ascii="Arial" w:hAnsi="Arial" w:cs="Arial"/>
          <w:sz w:val="28"/>
          <w:szCs w:val="28"/>
          <w:lang w:val="en"/>
        </w:rPr>
        <w:t xml:space="preserve"> and </w:t>
      </w:r>
      <w:hyperlink r:id="rId292" w:tooltip="Pat Robertson" w:history="1">
        <w:r w:rsidRPr="003A7556">
          <w:rPr>
            <w:rStyle w:val="Hyperlink"/>
            <w:rFonts w:ascii="Arial" w:hAnsi="Arial" w:cs="Arial"/>
            <w:sz w:val="28"/>
            <w:szCs w:val="28"/>
            <w:lang w:val="en"/>
          </w:rPr>
          <w:t>Pat Robertson</w:t>
        </w:r>
      </w:hyperlink>
      <w:r w:rsidRPr="003A7556">
        <w:rPr>
          <w:rFonts w:ascii="Arial" w:hAnsi="Arial" w:cs="Arial"/>
          <w:sz w:val="28"/>
          <w:szCs w:val="28"/>
          <w:lang w:val="en"/>
        </w:rPr>
        <w:t xml:space="preserve">, as well as </w:t>
      </w:r>
      <w:hyperlink r:id="rId293" w:tooltip="Dick Armey" w:history="1">
        <w:r w:rsidRPr="003A7556">
          <w:rPr>
            <w:rStyle w:val="Hyperlink"/>
            <w:rFonts w:ascii="Arial" w:hAnsi="Arial" w:cs="Arial"/>
            <w:sz w:val="28"/>
            <w:szCs w:val="28"/>
            <w:lang w:val="en"/>
          </w:rPr>
          <w:t>Dick Armey</w:t>
        </w:r>
      </w:hyperlink>
      <w:r w:rsidRPr="003A7556">
        <w:rPr>
          <w:rFonts w:ascii="Arial" w:hAnsi="Arial" w:cs="Arial"/>
          <w:sz w:val="28"/>
          <w:szCs w:val="28"/>
          <w:lang w:val="en"/>
        </w:rPr>
        <w:t xml:space="preserve"> and </w:t>
      </w:r>
      <w:hyperlink r:id="rId294" w:tooltip="Tom DeLay" w:history="1">
        <w:r w:rsidRPr="003A7556">
          <w:rPr>
            <w:rStyle w:val="Hyperlink"/>
            <w:rFonts w:ascii="Arial" w:hAnsi="Arial" w:cs="Arial"/>
            <w:sz w:val="28"/>
            <w:szCs w:val="28"/>
            <w:lang w:val="en"/>
          </w:rPr>
          <w:t>Tom DeLay</w:t>
        </w:r>
      </w:hyperlink>
      <w:r w:rsidRPr="003A7556">
        <w:rPr>
          <w:rFonts w:ascii="Arial" w:hAnsi="Arial" w:cs="Arial"/>
          <w:sz w:val="28"/>
          <w:szCs w:val="28"/>
          <w:lang w:val="en"/>
        </w:rPr>
        <w:t xml:space="preserve">...all of whom believe Israel's rebirth is the fulfillment of biblical prophecy and support its expansionist agenda; to do otherwise, they believe, would be contrary to God's will." </w:t>
      </w:r>
    </w:p>
    <w:p w14:paraId="33F261A2" w14:textId="77777777" w:rsidR="00426BCD" w:rsidRPr="003A7556" w:rsidRDefault="00426BCD" w:rsidP="00426BCD">
      <w:pPr>
        <w:pStyle w:val="NoSpacing"/>
        <w:rPr>
          <w:rFonts w:ascii="Arial" w:hAnsi="Arial" w:cs="Arial"/>
          <w:sz w:val="28"/>
          <w:szCs w:val="28"/>
        </w:rPr>
      </w:pPr>
      <w:hyperlink r:id="rId295" w:tooltip="blocked::http://select.nytimes.com/preview/2007/09/09/magazine/1154688396717.html?8tpw&amp;emc=tpw" w:history="1">
        <w:r w:rsidRPr="003A7556">
          <w:rPr>
            <w:rStyle w:val="Hyperlink"/>
            <w:rFonts w:ascii="Arial" w:hAnsi="Arial" w:cs="Arial"/>
            <w:b/>
            <w:bCs/>
            <w:sz w:val="28"/>
            <w:szCs w:val="28"/>
          </w:rPr>
          <w:t>Conscience of a Conservative</w:t>
        </w:r>
      </w:hyperlink>
      <w:r w:rsidRPr="003A7556">
        <w:rPr>
          <w:rFonts w:ascii="Arial" w:hAnsi="Arial" w:cs="Arial"/>
          <w:b/>
          <w:bCs/>
          <w:sz w:val="28"/>
          <w:szCs w:val="28"/>
        </w:rPr>
        <w:t xml:space="preserve">   </w:t>
      </w:r>
      <w:r w:rsidRPr="003A7556">
        <w:rPr>
          <w:rFonts w:ascii="Arial" w:hAnsi="Arial" w:cs="Arial"/>
          <w:sz w:val="28"/>
          <w:szCs w:val="28"/>
        </w:rPr>
        <w:t>By JEFFREY ROSEN   When Jack Goldsmith took over as the key constitutional adviser for the Bush administration, he soon found himself at odds with the White House.</w:t>
      </w:r>
    </w:p>
    <w:p w14:paraId="74984A22" w14:textId="77777777" w:rsidR="00426BCD" w:rsidRPr="003A7556" w:rsidRDefault="00426BCD" w:rsidP="00426BCD">
      <w:pPr>
        <w:pStyle w:val="NoSpacing"/>
        <w:rPr>
          <w:rFonts w:ascii="Arial" w:hAnsi="Arial" w:cs="Arial"/>
          <w:sz w:val="28"/>
          <w:szCs w:val="28"/>
        </w:rPr>
      </w:pPr>
      <w:hyperlink r:id="rId296" w:tooltip="blocked::http://select.nytimes.com/2007/09/06/opinion/06collins.html?th&amp;emc=th" w:history="1">
        <w:r w:rsidRPr="003A7556">
          <w:rPr>
            <w:rStyle w:val="Hyperlink"/>
            <w:rFonts w:ascii="Arial" w:hAnsi="Arial" w:cs="Arial"/>
            <w:b/>
            <w:bCs/>
            <w:sz w:val="28"/>
            <w:szCs w:val="28"/>
          </w:rPr>
          <w:t>The Do-Over Theory</w:t>
        </w:r>
      </w:hyperlink>
      <w:r w:rsidRPr="003A7556">
        <w:rPr>
          <w:rFonts w:ascii="Arial" w:hAnsi="Arial" w:cs="Arial"/>
          <w:b/>
          <w:bCs/>
          <w:sz w:val="28"/>
          <w:szCs w:val="28"/>
        </w:rPr>
        <w:t xml:space="preserve">  </w:t>
      </w:r>
      <w:r w:rsidRPr="003A7556">
        <w:rPr>
          <w:rFonts w:ascii="Arial" w:hAnsi="Arial" w:cs="Arial"/>
          <w:sz w:val="28"/>
          <w:szCs w:val="28"/>
        </w:rPr>
        <w:t>By GAIL COLLINS   Our first priority for the next election has to be making sure that both parties nominate presidential candidates who are in touch with reality.    Sig?</w:t>
      </w:r>
    </w:p>
    <w:p w14:paraId="1160E2B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/insecure thus threatened by anyone diff:  ims, minorities, gays, </w:t>
      </w:r>
    </w:p>
    <w:p w14:paraId="4CE6D47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/fam… values</w:t>
      </w:r>
    </w:p>
    <w:p w14:paraId="4E71730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/title of sp    a cons who can’t stand the far right</w:t>
      </w:r>
    </w:p>
    <w:p w14:paraId="7155D9C8" w14:textId="77777777" w:rsidR="00426BCD" w:rsidRPr="003A7556" w:rsidRDefault="00426BCD" w:rsidP="00426BCD">
      <w:pPr>
        <w:pStyle w:val="NoSpacing"/>
        <w:rPr>
          <w:rFonts w:ascii="Arial" w:hAnsi="Arial" w:cs="Arial"/>
          <w:sz w:val="28"/>
          <w:szCs w:val="28"/>
        </w:rPr>
      </w:pPr>
      <w:hyperlink r:id="rId297" w:tooltip="blocked::http://www.nytimes.com/2007/09/15/business/15greenspan.html?th&amp;emc=th" w:history="1">
        <w:r w:rsidRPr="003A7556">
          <w:rPr>
            <w:rStyle w:val="Hyperlink"/>
            <w:rFonts w:ascii="Arial" w:hAnsi="Arial" w:cs="Arial"/>
            <w:b/>
            <w:bCs/>
            <w:sz w:val="28"/>
            <w:szCs w:val="28"/>
          </w:rPr>
          <w:t>Fiscal Role</w:t>
        </w:r>
      </w:hyperlink>
      <w:r w:rsidRPr="003A7556">
        <w:rPr>
          <w:rFonts w:ascii="Arial" w:hAnsi="Arial" w:cs="Arial"/>
          <w:b/>
          <w:bCs/>
          <w:sz w:val="28"/>
          <w:szCs w:val="28"/>
        </w:rPr>
        <w:t xml:space="preserve">   </w:t>
      </w:r>
      <w:r w:rsidRPr="003A7556">
        <w:rPr>
          <w:rFonts w:ascii="Arial" w:hAnsi="Arial" w:cs="Arial"/>
          <w:sz w:val="28"/>
          <w:szCs w:val="28"/>
        </w:rPr>
        <w:t>By EDMUND L. ANDREWS and DAVID E. SANGER   In his long-awaited memoir, Alan Greenspan says he was mystified at the Republicans’ abandonment of their party’s small-government principles.</w:t>
      </w:r>
    </w:p>
    <w:p w14:paraId="0590C77E" w14:textId="77777777" w:rsidR="00426BCD" w:rsidRPr="003A7556" w:rsidRDefault="00426BCD" w:rsidP="00426BCD">
      <w:pPr>
        <w:pStyle w:val="NoSpacing"/>
        <w:rPr>
          <w:rFonts w:ascii="Arial" w:hAnsi="Arial" w:cs="Arial"/>
          <w:sz w:val="28"/>
          <w:szCs w:val="28"/>
        </w:rPr>
      </w:pPr>
      <w:hyperlink r:id="rId298" w:tooltip="blocked::http://www.nytimes.com/2007/09/16/opinion/16sun3.html?th&amp;emc=th" w:history="1">
        <w:r w:rsidRPr="003A7556">
          <w:rPr>
            <w:rStyle w:val="Hyperlink"/>
            <w:rFonts w:ascii="Arial" w:hAnsi="Arial" w:cs="Arial"/>
            <w:b/>
            <w:bCs/>
            <w:sz w:val="28"/>
            <w:szCs w:val="28"/>
          </w:rPr>
          <w:t>The Wrong Balance on Civil Liberties</w:t>
        </w:r>
      </w:hyperlink>
      <w:r w:rsidRPr="003A7556">
        <w:rPr>
          <w:rFonts w:ascii="Arial" w:hAnsi="Arial" w:cs="Arial"/>
          <w:b/>
          <w:bCs/>
          <w:sz w:val="28"/>
          <w:szCs w:val="28"/>
        </w:rPr>
        <w:t xml:space="preserve">   </w:t>
      </w:r>
      <w:r w:rsidRPr="003A7556">
        <w:rPr>
          <w:rFonts w:ascii="Arial" w:hAnsi="Arial" w:cs="Arial"/>
          <w:sz w:val="28"/>
          <w:szCs w:val="28"/>
        </w:rPr>
        <w:t>Instead of care and balance, the Bush administration immediately lunged to claim largely unnecessary new powers following the attacks of 9/11.</w:t>
      </w:r>
    </w:p>
    <w:p w14:paraId="1E41EDB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/we’d know how much damage we’ve done to our ir rep if we listened or cared. But we don’t cause we know best.  9/07</w:t>
      </w:r>
    </w:p>
    <w:p w14:paraId="624A31A4" w14:textId="77777777" w:rsidR="00426BCD" w:rsidRPr="003A7556" w:rsidRDefault="00426BCD" w:rsidP="00426BCD">
      <w:pPr>
        <w:pStyle w:val="NoSpacing"/>
        <w:rPr>
          <w:rFonts w:ascii="Arial" w:hAnsi="Arial" w:cs="Arial"/>
          <w:sz w:val="28"/>
          <w:szCs w:val="28"/>
        </w:rPr>
      </w:pPr>
      <w:hyperlink r:id="rId299" w:tooltip="blocked::http://www.nytimes.com/2007/09/20/washington/20cong.html?th&amp;emc=th" w:history="1">
        <w:r w:rsidRPr="003A7556">
          <w:rPr>
            <w:rStyle w:val="Hyperlink"/>
            <w:rFonts w:ascii="Arial" w:hAnsi="Arial" w:cs="Arial"/>
            <w:b/>
            <w:bCs/>
            <w:sz w:val="28"/>
            <w:szCs w:val="28"/>
          </w:rPr>
          <w:t>Effort to Shift Course in Iraq Fails in Senate</w:t>
        </w:r>
      </w:hyperlink>
      <w:r w:rsidRPr="003A7556">
        <w:rPr>
          <w:rFonts w:ascii="Arial" w:hAnsi="Arial" w:cs="Arial"/>
          <w:b/>
          <w:bCs/>
          <w:sz w:val="28"/>
          <w:szCs w:val="28"/>
        </w:rPr>
        <w:t xml:space="preserve">    </w:t>
      </w:r>
      <w:r w:rsidRPr="003A7556">
        <w:rPr>
          <w:rFonts w:ascii="Arial" w:hAnsi="Arial" w:cs="Arial"/>
          <w:sz w:val="28"/>
          <w:szCs w:val="28"/>
        </w:rPr>
        <w:t>By DAVID M. HERSZENHORN and CARL HULSE    A proposal that Senate Democrats put forward as their best chance of changing course in Iraq died on Wednesday, as Republicans stood firmly behind President Bush.     Crazy,  they deserve to lose</w:t>
      </w:r>
    </w:p>
    <w:p w14:paraId="535F537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/guy on cato on tv was a nut.  Bush fights evil so must have unlimited power….</w:t>
      </w:r>
    </w:p>
    <w:p w14:paraId="0B1101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left – all is rotten.   Far right – all is devine</w:t>
      </w:r>
    </w:p>
    <w:p w14:paraId="266D915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00" w:history="1">
        <w:r w:rsidRPr="003A7556">
          <w:rPr>
            <w:rStyle w:val="Hyperlink"/>
            <w:rFonts w:ascii="Arial" w:hAnsi="Arial" w:cs="Arial"/>
            <w:sz w:val="28"/>
            <w:szCs w:val="28"/>
          </w:rPr>
          <w:t>http://en.wikipedia.org/wiki/Far_right</w:t>
        </w:r>
      </w:hyperlink>
      <w:r w:rsidRPr="003A7556">
        <w:rPr>
          <w:rFonts w:ascii="Arial" w:hAnsi="Arial" w:cs="Arial"/>
          <w:sz w:val="28"/>
          <w:szCs w:val="28"/>
        </w:rPr>
        <w:t xml:space="preserve"> </w:t>
      </w:r>
    </w:p>
    <w:p w14:paraId="546E9B6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/this is surprising, given bush’s need to bomb everything - </w:t>
      </w:r>
      <w:hyperlink r:id="rId301" w:tooltip="blocked::http://www.nytimes.com/2007/10/04/world/asia/04diplo.html?th&amp;emc=th" w:history="1">
        <w:r w:rsidRPr="003A7556">
          <w:rPr>
            <w:rStyle w:val="Hyperlink"/>
            <w:rFonts w:ascii="Arial" w:hAnsi="Arial" w:cs="Arial"/>
            <w:b/>
            <w:bCs/>
            <w:sz w:val="28"/>
            <w:szCs w:val="28"/>
          </w:rPr>
          <w:t>North Koreans Agree to Disable Nuclear Facilities</w:t>
        </w:r>
      </w:hyperlink>
      <w:r w:rsidRPr="003A7556">
        <w:rPr>
          <w:rFonts w:ascii="Arial" w:hAnsi="Arial" w:cs="Arial"/>
          <w:b/>
          <w:bCs/>
          <w:sz w:val="28"/>
          <w:szCs w:val="28"/>
        </w:rPr>
        <w:t xml:space="preserve">   </w:t>
      </w:r>
      <w:r w:rsidRPr="003A7556">
        <w:rPr>
          <w:rFonts w:ascii="Arial" w:hAnsi="Arial" w:cs="Arial"/>
          <w:sz w:val="28"/>
          <w:szCs w:val="28"/>
        </w:rPr>
        <w:t xml:space="preserve">By HELENE COOPER    The deal sets a timetable for North Korea to dismantle all of its nuclear facilities in return for economic aid.     And it’s just confirmed by another article in same paper, which proves my point !   - </w:t>
      </w:r>
      <w:hyperlink r:id="rId302" w:tooltip="blocked::http://www.nytimes.com/2007/10/04/opinion/04thur1.html?th&amp;emc=th" w:history="1">
        <w:r w:rsidRPr="003A7556">
          <w:rPr>
            <w:rStyle w:val="Hyperlink"/>
            <w:rFonts w:ascii="Arial" w:hAnsi="Arial" w:cs="Arial"/>
            <w:b/>
            <w:bCs/>
            <w:sz w:val="28"/>
            <w:szCs w:val="28"/>
          </w:rPr>
          <w:t>Score One for Diplomacy</w:t>
        </w:r>
      </w:hyperlink>
      <w:r w:rsidRPr="003A7556">
        <w:rPr>
          <w:rFonts w:ascii="Arial" w:hAnsi="Arial" w:cs="Arial"/>
          <w:b/>
          <w:bCs/>
          <w:sz w:val="28"/>
          <w:szCs w:val="28"/>
        </w:rPr>
        <w:t xml:space="preserve">    </w:t>
      </w:r>
      <w:r w:rsidRPr="003A7556">
        <w:rPr>
          <w:rFonts w:ascii="Arial" w:hAnsi="Arial" w:cs="Arial"/>
          <w:sz w:val="28"/>
          <w:szCs w:val="28"/>
        </w:rPr>
        <w:t>The Bush administration displayed an admirable and all too rare mixture of diplomatic creativity, flexibility, patience and follow-through in the North Korea deal.</w:t>
      </w:r>
    </w:p>
    <w:p w14:paraId="324D0A4D" w14:textId="77777777" w:rsidR="00426BCD" w:rsidRPr="003A7556" w:rsidRDefault="00426BCD" w:rsidP="00426BCD">
      <w:pPr>
        <w:pStyle w:val="NoSpacing"/>
        <w:rPr>
          <w:rFonts w:ascii="Arial" w:hAnsi="Arial" w:cs="Arial"/>
          <w:sz w:val="28"/>
          <w:szCs w:val="28"/>
        </w:rPr>
      </w:pPr>
      <w:hyperlink r:id="rId303" w:tooltip="blocked::http://www.nytimes.com/2007/10/04/opinion/04cohen.html?th&amp;emc=th" w:history="1">
        <w:r w:rsidRPr="003A7556">
          <w:rPr>
            <w:rStyle w:val="Hyperlink"/>
            <w:rFonts w:ascii="Arial" w:hAnsi="Arial" w:cs="Arial"/>
            <w:b/>
            <w:bCs/>
            <w:sz w:val="28"/>
            <w:szCs w:val="28"/>
          </w:rPr>
          <w:t>The New L-Word: Neocon</w:t>
        </w:r>
      </w:hyperlink>
      <w:r w:rsidRPr="003A7556">
        <w:rPr>
          <w:rFonts w:ascii="Arial" w:hAnsi="Arial" w:cs="Arial"/>
          <w:b/>
          <w:bCs/>
          <w:sz w:val="28"/>
          <w:szCs w:val="28"/>
        </w:rPr>
        <w:t xml:space="preserve">  </w:t>
      </w:r>
      <w:r w:rsidRPr="003A7556">
        <w:rPr>
          <w:rFonts w:ascii="Arial" w:hAnsi="Arial" w:cs="Arial"/>
          <w:sz w:val="28"/>
          <w:szCs w:val="28"/>
        </w:rPr>
        <w:t>By ROGER COHEN   Neocon has morphed into an all-purpose insult for anyone who still believes that American power is inextricable from global stability.</w:t>
      </w:r>
    </w:p>
    <w:p w14:paraId="5090E8D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04" w:tooltip="blocked::http://www.nytimes.com/2007/10/04/opinion/04dobson.html?th&amp;emc=th" w:history="1">
        <w:r w:rsidRPr="003A7556">
          <w:rPr>
            <w:rStyle w:val="Hyperlink"/>
            <w:rFonts w:ascii="Arial" w:hAnsi="Arial" w:cs="Arial"/>
            <w:b/>
            <w:bCs/>
            <w:sz w:val="28"/>
            <w:szCs w:val="28"/>
          </w:rPr>
          <w:t>The Values Test</w:t>
        </w:r>
      </w:hyperlink>
      <w:r w:rsidRPr="003A7556">
        <w:rPr>
          <w:rFonts w:ascii="Arial" w:hAnsi="Arial" w:cs="Arial"/>
          <w:b/>
          <w:bCs/>
          <w:sz w:val="28"/>
          <w:szCs w:val="28"/>
        </w:rPr>
        <w:t xml:space="preserve">   </w:t>
      </w:r>
      <w:r w:rsidRPr="003A7556">
        <w:rPr>
          <w:rFonts w:ascii="Arial" w:hAnsi="Arial" w:cs="Arial"/>
          <w:sz w:val="28"/>
          <w:szCs w:val="28"/>
        </w:rPr>
        <w:t>By JAMES C. DOBSON    If the major political parties decide to abandon conservative principles, the cohesion of pro-family advocates will be all too apparent in 2008.</w:t>
      </w:r>
    </w:p>
    <w:p w14:paraId="6240604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05" w:tooltip="blocked::http://www.nytimes.com/2007/10/05/opinion/05fri4.html?th&amp;emc=th" w:history="1">
        <w:r w:rsidRPr="003A7556">
          <w:rPr>
            <w:rStyle w:val="Hyperlink"/>
            <w:rFonts w:ascii="Arial" w:hAnsi="Arial" w:cs="Arial"/>
            <w:b/>
            <w:bCs/>
            <w:sz w:val="28"/>
            <w:szCs w:val="28"/>
          </w:rPr>
          <w:t>The Angriest Justice</w:t>
        </w:r>
      </w:hyperlink>
      <w:r w:rsidRPr="003A7556">
        <w:rPr>
          <w:rFonts w:ascii="Arial" w:hAnsi="Arial" w:cs="Arial"/>
          <w:b/>
          <w:bCs/>
          <w:sz w:val="28"/>
          <w:szCs w:val="28"/>
        </w:rPr>
        <w:t xml:space="preserve">    </w:t>
      </w:r>
      <w:r w:rsidRPr="003A7556">
        <w:rPr>
          <w:rFonts w:ascii="Arial" w:hAnsi="Arial" w:cs="Arial"/>
          <w:sz w:val="28"/>
          <w:szCs w:val="28"/>
        </w:rPr>
        <w:t>The rage that Justice Clarence Thomas harbors raises questions about whether he can sit as an impartial judge in many of the cases the Supreme Court hears.</w:t>
      </w:r>
    </w:p>
    <w:p w14:paraId="5ABA9980" w14:textId="77777777" w:rsidR="00426BCD" w:rsidRPr="003A7556" w:rsidRDefault="00426BCD" w:rsidP="00426BCD">
      <w:pPr>
        <w:pStyle w:val="NoSpacing"/>
        <w:rPr>
          <w:rFonts w:ascii="Arial" w:hAnsi="Arial" w:cs="Arial"/>
          <w:sz w:val="28"/>
          <w:szCs w:val="28"/>
        </w:rPr>
      </w:pPr>
      <w:hyperlink r:id="rId306" w:tooltip="blocked::http://www.nytimes.com/2007/10/07/opinion/07meacham.html?th&amp;emc=th" w:history="1">
        <w:r w:rsidRPr="003A7556">
          <w:rPr>
            <w:rStyle w:val="Hyperlink"/>
            <w:rFonts w:ascii="Arial" w:hAnsi="Arial" w:cs="Arial"/>
            <w:b/>
            <w:bCs/>
            <w:sz w:val="28"/>
            <w:szCs w:val="28"/>
          </w:rPr>
          <w:t>A Nation of Christians Is Not a Christian Nation</w:t>
        </w:r>
      </w:hyperlink>
      <w:r w:rsidRPr="003A7556">
        <w:rPr>
          <w:rFonts w:ascii="Arial" w:hAnsi="Arial" w:cs="Arial"/>
          <w:b/>
          <w:bCs/>
          <w:sz w:val="28"/>
          <w:szCs w:val="28"/>
        </w:rPr>
        <w:t xml:space="preserve">  </w:t>
      </w:r>
      <w:r w:rsidRPr="003A7556">
        <w:rPr>
          <w:rFonts w:ascii="Arial" w:hAnsi="Arial" w:cs="Arial"/>
          <w:sz w:val="28"/>
          <w:szCs w:val="28"/>
        </w:rPr>
        <w:t>By JON MEACHAM</w:t>
      </w:r>
      <w:r w:rsidRPr="003A7556">
        <w:rPr>
          <w:rFonts w:ascii="Arial" w:hAnsi="Arial" w:cs="Arial"/>
          <w:sz w:val="28"/>
          <w:szCs w:val="28"/>
        </w:rPr>
        <w:br/>
        <w:t>The founders wanted faith to be one thread in the country’s tapestry, not the whole tapestry.</w:t>
      </w:r>
    </w:p>
    <w:p w14:paraId="439F9A3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has run the deficit up more than all the other pres combined.  Said cafertty.  His new bk: thinks are getting ugly</w:t>
      </w:r>
    </w:p>
    <w:p w14:paraId="5CEB29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/evil  in wiki….</w:t>
      </w:r>
    </w:p>
    <w:p w14:paraId="44ABF1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American far right is a carnivorous constituency, and it needs to be regularly thrown red meat. Coulter's singular genius has been to ignite tightly focused and timely controversies, thereby getting her ideological opponents to toss the scraps to her fans.</w:t>
      </w:r>
    </w:p>
    <w:p w14:paraId="13671DC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/shoots itself in foot – I thot of 6 examples?</w:t>
      </w:r>
    </w:p>
    <w:p w14:paraId="75EE6E3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/late in learing:  all in iraq7, rebellion, civil war?,  return of the Taliban</w:t>
      </w:r>
    </w:p>
    <w:p w14:paraId="5707887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/search  evangelicals   </w:t>
      </w:r>
    </w:p>
    <w:p w14:paraId="570B8F4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07" w:tooltip="blocked::http://www.nytimes.com/2007/10/16/opinion/16tue1.html?th&amp;emc=th" w:history="1">
        <w:r w:rsidRPr="003A7556">
          <w:rPr>
            <w:rStyle w:val="Hyperlink"/>
            <w:rFonts w:ascii="Arial" w:hAnsi="Arial" w:cs="Arial"/>
            <w:b/>
            <w:bCs/>
            <w:sz w:val="28"/>
            <w:szCs w:val="28"/>
          </w:rPr>
          <w:t>On Bonuses and Leaving Iraq</w:t>
        </w:r>
      </w:hyperlink>
      <w:r w:rsidRPr="003A7556">
        <w:rPr>
          <w:rFonts w:ascii="Arial" w:hAnsi="Arial" w:cs="Arial"/>
          <w:b/>
          <w:bCs/>
          <w:sz w:val="28"/>
          <w:szCs w:val="28"/>
        </w:rPr>
        <w:t xml:space="preserve">    </w:t>
      </w:r>
      <w:r w:rsidRPr="003A7556">
        <w:rPr>
          <w:rFonts w:ascii="Arial" w:hAnsi="Arial" w:cs="Arial"/>
          <w:sz w:val="28"/>
          <w:szCs w:val="28"/>
        </w:rPr>
        <w:t xml:space="preserve">Big cash bonuses are another desperate reminder of how little planning was done for the Iraq war, and how much </w:t>
      </w:r>
      <w:r w:rsidRPr="003A7556">
        <w:rPr>
          <w:rFonts w:ascii="Arial" w:hAnsi="Arial" w:cs="Arial"/>
          <w:b/>
          <w:sz w:val="28"/>
          <w:szCs w:val="28"/>
          <w:u w:val="single"/>
        </w:rPr>
        <w:t>damage</w:t>
      </w:r>
      <w:r w:rsidRPr="003A7556">
        <w:rPr>
          <w:rFonts w:ascii="Arial" w:hAnsi="Arial" w:cs="Arial"/>
          <w:sz w:val="28"/>
          <w:szCs w:val="28"/>
        </w:rPr>
        <w:t xml:space="preserve"> it has done to America’s forces.   [i put in the bold, etc]</w:t>
      </w:r>
    </w:p>
    <w:p w14:paraId="71838FC5" w14:textId="77777777" w:rsidR="00426BCD" w:rsidRPr="003A7556" w:rsidRDefault="00426BCD" w:rsidP="00426BCD">
      <w:pPr>
        <w:pStyle w:val="NoSpacing"/>
        <w:rPr>
          <w:rFonts w:ascii="Arial" w:hAnsi="Arial" w:cs="Arial"/>
          <w:sz w:val="28"/>
          <w:szCs w:val="28"/>
        </w:rPr>
      </w:pPr>
      <w:hyperlink r:id="rId308" w:tooltip="blocked::http://www.nytimes.com/2007/10/18/opinion/18robb.html?th&amp;emc=th" w:history="1">
        <w:r w:rsidRPr="003A7556">
          <w:rPr>
            <w:rStyle w:val="Hyperlink"/>
            <w:rFonts w:ascii="Arial" w:hAnsi="Arial" w:cs="Arial"/>
            <w:b/>
            <w:bCs/>
            <w:sz w:val="28"/>
            <w:szCs w:val="28"/>
          </w:rPr>
          <w:t>Abstinence 1, S-Chip 0</w:t>
        </w:r>
      </w:hyperlink>
      <w:r w:rsidRPr="003A7556">
        <w:rPr>
          <w:rFonts w:ascii="Arial" w:hAnsi="Arial" w:cs="Arial"/>
          <w:b/>
          <w:bCs/>
          <w:sz w:val="28"/>
          <w:szCs w:val="28"/>
        </w:rPr>
        <w:t xml:space="preserve">   </w:t>
      </w:r>
      <w:r w:rsidRPr="003A7556">
        <w:rPr>
          <w:rFonts w:ascii="Arial" w:hAnsi="Arial" w:cs="Arial"/>
          <w:sz w:val="28"/>
          <w:szCs w:val="28"/>
        </w:rPr>
        <w:t>By AMANDA ROBB    By dropping the financing for abstinence-only sex education, Congress could save enough money to insure 150,000 children a year.</w:t>
      </w:r>
    </w:p>
    <w:p w14:paraId="5F2F6CA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09" w:tooltip="blocked::http://www.nytimes.com/2007/10/19/opinion/19brooks.html?th&amp;emc=th" w:history="1">
        <w:r w:rsidRPr="003A7556">
          <w:rPr>
            <w:rStyle w:val="Hyperlink"/>
            <w:rFonts w:ascii="Arial" w:hAnsi="Arial" w:cs="Arial"/>
            <w:b/>
            <w:bCs/>
            <w:sz w:val="28"/>
            <w:szCs w:val="28"/>
          </w:rPr>
          <w:t>From the Back of the Pack</w:t>
        </w:r>
      </w:hyperlink>
      <w:r w:rsidRPr="003A7556">
        <w:rPr>
          <w:rFonts w:ascii="Arial" w:hAnsi="Arial" w:cs="Arial"/>
          <w:b/>
          <w:bCs/>
          <w:sz w:val="28"/>
          <w:szCs w:val="28"/>
        </w:rPr>
        <w:t xml:space="preserve">   </w:t>
      </w:r>
      <w:r w:rsidRPr="003A7556">
        <w:rPr>
          <w:rFonts w:ascii="Arial" w:hAnsi="Arial" w:cs="Arial"/>
          <w:sz w:val="28"/>
          <w:szCs w:val="28"/>
        </w:rPr>
        <w:t>By DAVID BROOKS   Mike Huckabee is a solid conservative who is substantively different from the conservatives who have recently led the country.</w:t>
      </w:r>
    </w:p>
    <w:p w14:paraId="3967444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/their biz is being righteous [narrow, stupid] thus gay, abort, evol</w:t>
      </w:r>
    </w:p>
    <w:p w14:paraId="49B2AE2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/Bolton pushed for iraq war</w:t>
      </w:r>
    </w:p>
    <w:p w14:paraId="66CF287D" w14:textId="77777777" w:rsidR="00426BCD" w:rsidRPr="003A7556" w:rsidRDefault="00426BCD" w:rsidP="00426BCD">
      <w:pPr>
        <w:pStyle w:val="NoSpacing"/>
        <w:rPr>
          <w:rFonts w:ascii="Arial" w:hAnsi="Arial" w:cs="Arial"/>
          <w:sz w:val="28"/>
          <w:szCs w:val="28"/>
        </w:rPr>
      </w:pPr>
      <w:hyperlink r:id="rId310" w:tooltip="blocked::http://www.nytimes.com/2007/10/24/opinion/24dowd.html?th&amp;emc=th" w:history="1">
        <w:r w:rsidRPr="003A7556">
          <w:rPr>
            <w:rStyle w:val="Hyperlink"/>
            <w:rFonts w:ascii="Arial" w:hAnsi="Arial" w:cs="Arial"/>
            <w:b/>
            <w:bCs/>
            <w:sz w:val="28"/>
            <w:szCs w:val="28"/>
          </w:rPr>
          <w:t>Madness as Method</w:t>
        </w:r>
      </w:hyperlink>
      <w:r w:rsidRPr="003A7556">
        <w:rPr>
          <w:rFonts w:ascii="Arial" w:hAnsi="Arial" w:cs="Arial"/>
          <w:b/>
          <w:bCs/>
          <w:sz w:val="28"/>
          <w:szCs w:val="28"/>
        </w:rPr>
        <w:t xml:space="preserve">   </w:t>
      </w:r>
      <w:r w:rsidRPr="003A7556">
        <w:rPr>
          <w:rFonts w:ascii="Arial" w:hAnsi="Arial" w:cs="Arial"/>
          <w:sz w:val="28"/>
          <w:szCs w:val="28"/>
        </w:rPr>
        <w:t>By MAUREEN DOWD   Dick Cheney seems to enjoy giving the impression that he is loony enough to pull off an attack on Iran before leaving office — even if he has to do it alone.</w:t>
      </w:r>
    </w:p>
    <w:p w14:paraId="345130F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11" w:tooltip="blocked::http://www.nytimes.com/2007/10/26/washington/26assess.html?th&amp;emc=th" w:history="1">
        <w:r w:rsidRPr="003A7556">
          <w:rPr>
            <w:rStyle w:val="Hyperlink"/>
            <w:rFonts w:ascii="Arial" w:hAnsi="Arial" w:cs="Arial"/>
            <w:b/>
            <w:bCs/>
            <w:sz w:val="28"/>
            <w:szCs w:val="28"/>
          </w:rPr>
          <w:t>U.S. Plays Its ‘Unilateral’ Card on Iran Sanctions</w:t>
        </w:r>
      </w:hyperlink>
      <w:r w:rsidRPr="003A7556">
        <w:rPr>
          <w:rFonts w:ascii="Arial" w:hAnsi="Arial" w:cs="Arial"/>
          <w:b/>
          <w:bCs/>
          <w:sz w:val="28"/>
          <w:szCs w:val="28"/>
        </w:rPr>
        <w:t xml:space="preserve">  </w:t>
      </w:r>
      <w:r w:rsidRPr="003A7556">
        <w:rPr>
          <w:rFonts w:ascii="Arial" w:hAnsi="Arial" w:cs="Arial"/>
          <w:sz w:val="28"/>
          <w:szCs w:val="28"/>
        </w:rPr>
        <w:t>By HELENE COOPER      After 18 months in which the Bush administration has touted the virtues of collective action against Iran, the new sanctions mark a major turn toward unilateralism.   [this ticking off eur]</w:t>
      </w:r>
    </w:p>
    <w:p w14:paraId="29CFEF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/o’reilly think iraq could turn around  l0/07   amazing.  dick morris mixed up on it too</w:t>
      </w:r>
    </w:p>
    <w:p w14:paraId="29338D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/blackwater pri sec guards had immnunity in iraq</w:t>
      </w:r>
    </w:p>
    <w:p w14:paraId="39C3332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/superior</w:t>
      </w:r>
    </w:p>
    <w:p w14:paraId="108F31F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/beyond top secret:  iran  on hist ch l0/2/07    we’re supporting grps there to destabilize it.   crazy</w:t>
      </w:r>
    </w:p>
    <w:p w14:paraId="607DC5A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//talk of invading iran - </w:t>
      </w:r>
      <w:hyperlink r:id="rId312" w:history="1">
        <w:r w:rsidRPr="003A7556">
          <w:rPr>
            <w:rStyle w:val="Hyperlink"/>
            <w:rFonts w:ascii="Arial" w:hAnsi="Arial" w:cs="Arial"/>
            <w:sz w:val="28"/>
            <w:szCs w:val="28"/>
          </w:rPr>
          <w:t>http://www.google.com/search?hl=en&amp;q=bush+invade+iran</w:t>
        </w:r>
      </w:hyperlink>
      <w:r w:rsidRPr="003A7556">
        <w:rPr>
          <w:rFonts w:ascii="Arial" w:hAnsi="Arial" w:cs="Arial"/>
          <w:sz w:val="28"/>
          <w:szCs w:val="28"/>
        </w:rPr>
        <w:t xml:space="preserve"> </w:t>
      </w:r>
    </w:p>
    <w:p w14:paraId="54144C1E" w14:textId="77777777" w:rsidR="00426BCD" w:rsidRPr="003A7556" w:rsidRDefault="00426BCD" w:rsidP="00426BCD">
      <w:pPr>
        <w:pStyle w:val="NoSpacing"/>
        <w:rPr>
          <w:rFonts w:ascii="Arial" w:hAnsi="Arial" w:cs="Arial"/>
          <w:sz w:val="28"/>
          <w:szCs w:val="28"/>
        </w:rPr>
      </w:pPr>
      <w:r w:rsidRPr="003A7556">
        <w:rPr>
          <w:rFonts w:ascii="Arial" w:hAnsi="Arial" w:cs="Arial"/>
          <w:bCs/>
          <w:sz w:val="28"/>
          <w:szCs w:val="28"/>
        </w:rPr>
        <w:t>/total craziness</w:t>
      </w:r>
      <w:r w:rsidRPr="003A7556">
        <w:rPr>
          <w:rFonts w:ascii="Arial" w:hAnsi="Arial" w:cs="Arial"/>
          <w:b/>
          <w:bCs/>
          <w:sz w:val="28"/>
          <w:szCs w:val="28"/>
        </w:rPr>
        <w:t xml:space="preserve">:  </w:t>
      </w:r>
      <w:hyperlink r:id="rId313" w:tooltip="blocked::http://www.nytimes.com/2007/11/04/opinion/04rich.html?th&amp;emc=th" w:history="1">
        <w:r w:rsidRPr="003A7556">
          <w:rPr>
            <w:rStyle w:val="Hyperlink"/>
            <w:rFonts w:ascii="Arial" w:hAnsi="Arial" w:cs="Arial"/>
            <w:b/>
            <w:bCs/>
            <w:sz w:val="28"/>
            <w:szCs w:val="28"/>
          </w:rPr>
          <w:t>Noun + Verb + 9/11 + Iran = Democrats’ Defeat?</w:t>
        </w:r>
      </w:hyperlink>
      <w:r w:rsidRPr="003A7556">
        <w:rPr>
          <w:rFonts w:ascii="Arial" w:hAnsi="Arial" w:cs="Arial"/>
          <w:b/>
          <w:bCs/>
          <w:sz w:val="28"/>
          <w:szCs w:val="28"/>
        </w:rPr>
        <w:t xml:space="preserve">    </w:t>
      </w:r>
      <w:r w:rsidRPr="003A7556">
        <w:rPr>
          <w:rFonts w:ascii="Arial" w:hAnsi="Arial" w:cs="Arial"/>
          <w:sz w:val="28"/>
          <w:szCs w:val="28"/>
        </w:rPr>
        <w:t>By FRANK RICH   What happens if President Bush does not bomb Iran? That is good news for the world, but potentially terrible news for the Democrats.   ……….’ If we do go to war in iran….’   11/07</w:t>
      </w:r>
    </w:p>
    <w:p w14:paraId="29B8FA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/picking on the gays is like picking on illegals, minorities or the handicapped</w:t>
      </w:r>
    </w:p>
    <w:p w14:paraId="386C3E8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and colmes is a food fight disquised as a talk show, said reese erligh.  hannity is a foaming at the mouth right winger, colmes is supposed to be a lib but hardly gets a word in edgewise</w:t>
      </w:r>
    </w:p>
    <w:p w14:paraId="2BA6AD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/keep you on tubes and cost your family a fortune</w:t>
      </w:r>
    </w:p>
    <w:p w14:paraId="346C7AB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/on TV, yaf,  peter collier and the head of regnery, marci ross?.   She was odd.   He said noam Chomsky liked pol pot.   ‘the politically incorrect guide to am. Hist…’  by regnery.    Conflict of visions by tomas sowell.</w:t>
      </w:r>
    </w:p>
    <w:p w14:paraId="40AC18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14" w:tooltip="blocked::http://www.nytimes.com/2007/12/01/opinion/01herbert.html?th&amp;emc=th" w:history="1">
        <w:r w:rsidRPr="003A7556">
          <w:rPr>
            <w:rStyle w:val="Hyperlink"/>
            <w:rFonts w:ascii="Arial" w:hAnsi="Arial" w:cs="Arial"/>
            <w:b/>
            <w:bCs/>
            <w:sz w:val="28"/>
            <w:szCs w:val="28"/>
          </w:rPr>
          <w:t>Rambo and the G.O.P.</w:t>
        </w:r>
      </w:hyperlink>
      <w:r w:rsidRPr="003A7556">
        <w:rPr>
          <w:rFonts w:ascii="Arial" w:hAnsi="Arial" w:cs="Arial"/>
          <w:b/>
          <w:bCs/>
          <w:sz w:val="28"/>
          <w:szCs w:val="28"/>
        </w:rPr>
        <w:t xml:space="preserve">   </w:t>
      </w:r>
      <w:r w:rsidRPr="003A7556">
        <w:rPr>
          <w:rFonts w:ascii="Arial" w:hAnsi="Arial" w:cs="Arial"/>
          <w:sz w:val="28"/>
          <w:szCs w:val="28"/>
        </w:rPr>
        <w:t>By BOB HERBERT   In the Republican presidential debates, the candidates seem so eager to flex their muscles and talk of violence and mayhem as the solution to our nation’s ills.</w:t>
      </w:r>
    </w:p>
    <w:p w14:paraId="252330D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15" w:tooltip="blocked::http://www.nytimes.com/2007/12/04/opinion/04tue3.html?th&amp;emc=th" w:history="1">
        <w:r w:rsidRPr="003A7556">
          <w:rPr>
            <w:rStyle w:val="Hyperlink"/>
            <w:rFonts w:ascii="Arial" w:hAnsi="Arial" w:cs="Arial"/>
            <w:b/>
            <w:bCs/>
            <w:sz w:val="28"/>
            <w:szCs w:val="28"/>
          </w:rPr>
          <w:t>Evolution and Texas</w:t>
        </w:r>
      </w:hyperlink>
      <w:r w:rsidRPr="003A7556">
        <w:rPr>
          <w:rFonts w:ascii="Arial" w:hAnsi="Arial" w:cs="Arial"/>
          <w:b/>
          <w:bCs/>
          <w:sz w:val="28"/>
          <w:szCs w:val="28"/>
        </w:rPr>
        <w:t xml:space="preserve">    </w:t>
      </w:r>
      <w:r w:rsidRPr="003A7556">
        <w:rPr>
          <w:rFonts w:ascii="Arial" w:hAnsi="Arial" w:cs="Arial"/>
          <w:sz w:val="28"/>
          <w:szCs w:val="28"/>
        </w:rPr>
        <w:t>Is Texas about to become the next state to undermine the teaching of evolution?</w:t>
      </w:r>
    </w:p>
    <w:p w14:paraId="52168A71"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316" w:tooltip="blocked::http://www.nytimes.com/2007/12/05/opinion/05wed2.html?th&amp;emc=th" w:history="1">
        <w:r w:rsidRPr="003A7556">
          <w:rPr>
            <w:rStyle w:val="Hyperlink"/>
            <w:rFonts w:ascii="Arial" w:hAnsi="Arial" w:cs="Arial"/>
            <w:b/>
            <w:bCs/>
            <w:sz w:val="28"/>
            <w:szCs w:val="28"/>
          </w:rPr>
          <w:t>A Key Moment for Justice</w:t>
        </w:r>
      </w:hyperlink>
      <w:r w:rsidRPr="003A7556">
        <w:rPr>
          <w:rFonts w:ascii="Arial" w:hAnsi="Arial" w:cs="Arial"/>
          <w:b/>
          <w:bCs/>
          <w:sz w:val="28"/>
          <w:szCs w:val="28"/>
        </w:rPr>
        <w:t xml:space="preserve">  </w:t>
      </w:r>
      <w:r w:rsidRPr="003A7556">
        <w:rPr>
          <w:rFonts w:ascii="Arial" w:hAnsi="Arial" w:cs="Arial"/>
          <w:sz w:val="28"/>
          <w:szCs w:val="28"/>
        </w:rPr>
        <w:t>A case before the Supreme Court offers a chance to redress an enormous wrong done by President Bush and Congress when they denied justice to a group of prisoners.</w:t>
      </w:r>
    </w:p>
    <w:p w14:paraId="45C9EA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/lack of empathy means they push around gays, il, animals, aged, minorities, poor.  Like robots of Kosovo,  or French foreign legion, serial killers,</w:t>
      </w:r>
    </w:p>
    <w:p w14:paraId="6E255FE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Child molesters, sadists in the ss,  w 42</w:t>
      </w:r>
      <w:r w:rsidRPr="003A7556">
        <w:rPr>
          <w:rFonts w:ascii="Arial" w:hAnsi="Arial" w:cs="Arial"/>
          <w:sz w:val="28"/>
          <w:szCs w:val="28"/>
          <w:vertAlign w:val="superscript"/>
        </w:rPr>
        <w:t>nd</w:t>
      </w:r>
      <w:r w:rsidRPr="003A7556">
        <w:rPr>
          <w:rFonts w:ascii="Arial" w:hAnsi="Arial" w:cs="Arial"/>
          <w:sz w:val="28"/>
          <w:szCs w:val="28"/>
        </w:rPr>
        <w:t xml:space="preserve"> st.</w:t>
      </w:r>
    </w:p>
    <w:p w14:paraId="2ADDC1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/could there possibly be other countries on the planet? </w:t>
      </w:r>
      <w:hyperlink r:id="rId317" w:tooltip="blocked::http://www.nytimes.com/2007/12/11/opinion/11leverett.html?th&amp;emc=th" w:history="1">
        <w:r w:rsidRPr="003A7556">
          <w:rPr>
            <w:rStyle w:val="Hyperlink"/>
            <w:rFonts w:ascii="Arial" w:hAnsi="Arial" w:cs="Arial"/>
            <w:b/>
            <w:bCs/>
            <w:sz w:val="28"/>
            <w:szCs w:val="28"/>
          </w:rPr>
          <w:t>How to Defuse Iran</w:t>
        </w:r>
      </w:hyperlink>
      <w:r w:rsidRPr="003A7556">
        <w:rPr>
          <w:rFonts w:ascii="Arial" w:hAnsi="Arial" w:cs="Arial"/>
          <w:b/>
          <w:bCs/>
          <w:sz w:val="28"/>
          <w:szCs w:val="28"/>
        </w:rPr>
        <w:t xml:space="preserve"> </w:t>
      </w:r>
      <w:r w:rsidRPr="003A7556">
        <w:rPr>
          <w:rFonts w:ascii="Arial" w:hAnsi="Arial" w:cs="Arial"/>
          <w:sz w:val="28"/>
          <w:szCs w:val="28"/>
        </w:rPr>
        <w:br/>
        <w:t>By FLYNT LEVERETT and HILLARY MANN LEVERETT    Successful United States-Iran engagement requires comprehensive diplomacy encompassing the core concerns of both sides.</w:t>
      </w:r>
    </w:p>
    <w:p w14:paraId="18457F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/war on xmas says bill o’reilly</w:t>
      </w:r>
    </w:p>
    <w:p w14:paraId="3D4B4D8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can speak from exp as I lost years there</w:t>
      </w:r>
    </w:p>
    <w:p w14:paraId="0CE9CDE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/take selves too seriously.   Bill o’reilly is saving us.    With his war on xmas.  Our champion</w:t>
      </w:r>
    </w:p>
    <w:p w14:paraId="008C973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Viewers might think things might not be so bad, but their champion.  And they feel defensive, angry</w:t>
      </w:r>
    </w:p>
    <w:p w14:paraId="2C920E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/scot and j might tell me someday of how much they’ve prayed for me.  right, and not taken any practical steps:  find ed wanner types,  step by step - what if it happened to them, to one of their kids,</w:t>
      </w:r>
    </w:p>
    <w:p w14:paraId="7A4A83D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/must be dup:  didn’t even talk to Syria and iran for long time.</w:t>
      </w:r>
    </w:p>
    <w:p w14:paraId="17B12896" w14:textId="77777777" w:rsidR="00426BCD" w:rsidRPr="003A7556" w:rsidRDefault="00426BCD" w:rsidP="00426BCD">
      <w:pPr>
        <w:pStyle w:val="NoSpacing"/>
        <w:rPr>
          <w:rFonts w:ascii="Arial" w:hAnsi="Arial" w:cs="Arial"/>
          <w:sz w:val="28"/>
          <w:szCs w:val="28"/>
        </w:rPr>
      </w:pPr>
      <w:hyperlink r:id="rId318" w:tooltip="blocked::http://www.nytimes.com/2007/12/28/opinion/28fri2.html?th&amp;emc=th" w:history="1">
        <w:r w:rsidRPr="003A7556">
          <w:rPr>
            <w:rStyle w:val="Hyperlink"/>
            <w:rFonts w:ascii="Arial" w:hAnsi="Arial" w:cs="Arial"/>
            <w:b/>
            <w:bCs/>
            <w:sz w:val="28"/>
            <w:szCs w:val="28"/>
          </w:rPr>
          <w:t>Preventing AIDS Prevention</w:t>
        </w:r>
      </w:hyperlink>
      <w:r w:rsidRPr="003A7556">
        <w:rPr>
          <w:rFonts w:ascii="Arial" w:hAnsi="Arial" w:cs="Arial"/>
          <w:b/>
          <w:bCs/>
          <w:sz w:val="28"/>
          <w:szCs w:val="28"/>
        </w:rPr>
        <w:t xml:space="preserve">    </w:t>
      </w:r>
      <w:r w:rsidRPr="003A7556">
        <w:rPr>
          <w:rFonts w:ascii="Arial" w:hAnsi="Arial" w:cs="Arial"/>
          <w:sz w:val="28"/>
          <w:szCs w:val="28"/>
        </w:rPr>
        <w:t>Congress and President Bush should act to eliminate the law that prohibits the use of federal funds for needle-exchange programs in the United States or abroad.</w:t>
      </w:r>
    </w:p>
    <w:p w14:paraId="026ED165" w14:textId="77777777" w:rsidR="00426BCD" w:rsidRPr="003A7556" w:rsidRDefault="00426BCD" w:rsidP="00426BCD">
      <w:pPr>
        <w:pStyle w:val="NoSpacing"/>
        <w:rPr>
          <w:rFonts w:ascii="Arial" w:hAnsi="Arial" w:cs="Arial"/>
          <w:i/>
          <w:iCs/>
          <w:sz w:val="28"/>
          <w:szCs w:val="28"/>
        </w:rPr>
      </w:pPr>
      <w:r w:rsidRPr="003A7556">
        <w:rPr>
          <w:rFonts w:ascii="Arial" w:hAnsi="Arial" w:cs="Arial"/>
          <w:b/>
          <w:bCs/>
          <w:i/>
          <w:iCs/>
          <w:sz w:val="28"/>
          <w:szCs w:val="28"/>
        </w:rPr>
        <w:t>/</w:t>
      </w:r>
      <w:r w:rsidRPr="003A7556">
        <w:rPr>
          <w:rFonts w:ascii="Arial" w:hAnsi="Arial" w:cs="Arial"/>
          <w:i/>
          <w:iCs/>
          <w:sz w:val="28"/>
          <w:szCs w:val="28"/>
        </w:rPr>
        <w:t xml:space="preserve"> </w:t>
      </w:r>
      <w:hyperlink r:id="rId319" w:history="1">
        <w:r w:rsidRPr="003A7556">
          <w:rPr>
            <w:rStyle w:val="Hyperlink"/>
            <w:rFonts w:ascii="Arial" w:hAnsi="Arial" w:cs="Arial"/>
            <w:i/>
            <w:iCs/>
            <w:sz w:val="28"/>
            <w:szCs w:val="28"/>
          </w:rPr>
          <w:t xml:space="preserve">TIME: 25 Most Influential </w:t>
        </w:r>
        <w:r w:rsidRPr="003A7556">
          <w:rPr>
            <w:rStyle w:val="Hyperlink"/>
            <w:rFonts w:ascii="Arial" w:hAnsi="Arial" w:cs="Arial"/>
            <w:b/>
            <w:bCs/>
            <w:i/>
            <w:iCs/>
            <w:sz w:val="28"/>
            <w:szCs w:val="28"/>
          </w:rPr>
          <w:t>Evangelicals</w:t>
        </w:r>
        <w:r w:rsidRPr="003A7556">
          <w:rPr>
            <w:rStyle w:val="Hyperlink"/>
            <w:rFonts w:ascii="Arial" w:hAnsi="Arial" w:cs="Arial"/>
            <w:i/>
            <w:iCs/>
            <w:sz w:val="28"/>
            <w:szCs w:val="28"/>
          </w:rPr>
          <w:t xml:space="preserve"> Photo Essay: Rick Warren</w:t>
        </w:r>
      </w:hyperlink>
    </w:p>
    <w:tbl>
      <w:tblPr>
        <w:tblW w:w="0" w:type="auto"/>
        <w:tblCellSpacing w:w="0" w:type="dxa"/>
        <w:tblCellMar>
          <w:left w:w="0" w:type="dxa"/>
          <w:right w:w="0" w:type="dxa"/>
        </w:tblCellMar>
        <w:tblLook w:val="0000" w:firstRow="0" w:lastRow="0" w:firstColumn="0" w:lastColumn="0" w:noHBand="0" w:noVBand="0"/>
      </w:tblPr>
      <w:tblGrid>
        <w:gridCol w:w="8160"/>
      </w:tblGrid>
      <w:tr w:rsidR="00426BCD" w:rsidRPr="003A7556" w14:paraId="3FCCE894" w14:textId="77777777" w:rsidTr="00C47E4D">
        <w:trPr>
          <w:tblCellSpacing w:w="0" w:type="dxa"/>
        </w:trPr>
        <w:tc>
          <w:tcPr>
            <w:tcW w:w="8160" w:type="dxa"/>
            <w:vAlign w:val="center"/>
          </w:tcPr>
          <w:p w14:paraId="7063CD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TIME Magazine: 25 Most Influential </w:t>
            </w:r>
            <w:r w:rsidRPr="003A7556">
              <w:rPr>
                <w:rFonts w:ascii="Arial" w:hAnsi="Arial" w:cs="Arial"/>
                <w:b/>
                <w:bCs/>
                <w:sz w:val="28"/>
                <w:szCs w:val="28"/>
              </w:rPr>
              <w:t>Evangelicals</w:t>
            </w:r>
            <w:r w:rsidRPr="003A7556">
              <w:rPr>
                <w:rFonts w:ascii="Arial" w:hAnsi="Arial" w:cs="Arial"/>
                <w:sz w:val="28"/>
                <w:szCs w:val="28"/>
              </w:rPr>
              <w:t xml:space="preserve"> Photo Essay.</w:t>
            </w:r>
            <w:r w:rsidRPr="003A7556">
              <w:rPr>
                <w:rFonts w:ascii="Arial" w:hAnsi="Arial" w:cs="Arial"/>
                <w:sz w:val="28"/>
                <w:szCs w:val="28"/>
              </w:rPr>
              <w:br/>
              <w:t xml:space="preserve">www.time.com/time/covers/1101050207/photoessay/ - 26k - </w:t>
            </w:r>
            <w:hyperlink r:id="rId320" w:history="1">
              <w:r w:rsidRPr="003A7556">
                <w:rPr>
                  <w:rStyle w:val="Hyperlink"/>
                  <w:rFonts w:ascii="Arial" w:hAnsi="Arial" w:cs="Arial"/>
                  <w:sz w:val="28"/>
                  <w:szCs w:val="28"/>
                </w:rPr>
                <w:t>Cached</w:t>
              </w:r>
            </w:hyperlink>
            <w:r w:rsidRPr="003A7556">
              <w:rPr>
                <w:rFonts w:ascii="Arial" w:hAnsi="Arial" w:cs="Arial"/>
                <w:sz w:val="28"/>
                <w:szCs w:val="28"/>
              </w:rPr>
              <w:t xml:space="preserve"> - </w:t>
            </w:r>
            <w:hyperlink r:id="rId321" w:history="1">
              <w:r w:rsidRPr="003A7556">
                <w:rPr>
                  <w:rStyle w:val="Hyperlink"/>
                  <w:rFonts w:ascii="Arial" w:hAnsi="Arial" w:cs="Arial"/>
                  <w:sz w:val="28"/>
                  <w:szCs w:val="28"/>
                </w:rPr>
                <w:t>Similar pages</w:t>
              </w:r>
            </w:hyperlink>
            <w:r w:rsidRPr="003A7556">
              <w:rPr>
                <w:rFonts w:ascii="Arial" w:hAnsi="Arial" w:cs="Arial"/>
                <w:vanish/>
                <w:sz w:val="28"/>
                <w:szCs w:val="28"/>
              </w:rPr>
              <w:t xml:space="preserve"> - </w:t>
            </w:r>
            <w:hyperlink r:id="rId322" w:anchor="#" w:history="1">
              <w:r w:rsidRPr="003A7556">
                <w:rPr>
                  <w:rStyle w:val="Hyperlink"/>
                  <w:rFonts w:ascii="Arial" w:hAnsi="Arial" w:cs="Arial"/>
                  <w:vanish/>
                  <w:sz w:val="28"/>
                  <w:szCs w:val="28"/>
                </w:rPr>
                <w:t>Note this</w:t>
              </w:r>
            </w:hyperlink>
          </w:p>
        </w:tc>
      </w:tr>
    </w:tbl>
    <w:p w14:paraId="33034AA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/n.h. debates right after hucakbee beat Romney in iowa:  Romney: defensive, kept butting in, twisting, dominating, forced, nnatural  smile when others had normal expressions during testy times, slippery, petty – all of which spell to me self-righteous !   what a prick</w:t>
      </w:r>
    </w:p>
    <w:p w14:paraId="2054078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23" w:tooltip="blocked::http://www.nytimes.com/2008/01/09/opinion/09wed3.html?th&amp;emc=th" w:history="1">
        <w:r w:rsidRPr="003A7556">
          <w:rPr>
            <w:rStyle w:val="Hyperlink"/>
            <w:rFonts w:ascii="Arial" w:hAnsi="Arial" w:cs="Arial"/>
            <w:b/>
            <w:bCs/>
            <w:sz w:val="28"/>
            <w:szCs w:val="28"/>
          </w:rPr>
          <w:t>A Dangerous Game in the Strait</w:t>
        </w:r>
      </w:hyperlink>
      <w:r w:rsidRPr="003A7556">
        <w:rPr>
          <w:rFonts w:ascii="Arial" w:hAnsi="Arial" w:cs="Arial"/>
          <w:b/>
          <w:bCs/>
          <w:sz w:val="28"/>
          <w:szCs w:val="28"/>
        </w:rPr>
        <w:t xml:space="preserve">   </w:t>
      </w:r>
      <w:r w:rsidRPr="003A7556">
        <w:rPr>
          <w:rFonts w:ascii="Arial" w:hAnsi="Arial" w:cs="Arial"/>
          <w:sz w:val="28"/>
          <w:szCs w:val="28"/>
        </w:rPr>
        <w:t>President Bush’s refusal to engage Iran diplomatically makes it hard for American officials to deconstruct Iran’s motives and increases the risk of future miscalculation on both sides.</w:t>
      </w:r>
    </w:p>
    <w:p w14:paraId="52B12FC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/mitt Romney - a great résumé, a lovely family a ton of money. (At his campaign stops, Mitt jokingly thanks his wife for agreeing to invest so much of the family fortune on his presidential prospects. Ann Romney’s smile has begun to seem a little thin at this point.) </w:t>
      </w:r>
    </w:p>
    <w:p w14:paraId="728334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/perfect grooming,  gee-whiz aura that  irritates</w:t>
      </w:r>
    </w:p>
    <w:p w14:paraId="2E7822E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/I’m going to fight for every single job  vs he was the payroll-slashing businessman </w:t>
      </w:r>
    </w:p>
    <w:p w14:paraId="51DF3B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/make list of the issues</w:t>
      </w:r>
    </w:p>
    <w:p w14:paraId="7C04140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/Christian  jihadists       ag</w:t>
      </w:r>
    </w:p>
    <w:p w14:paraId="43825F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/father knows best</w:t>
      </w:r>
    </w:p>
    <w:p w14:paraId="7B86AE8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/keeps shooting itself in the foot</w:t>
      </w:r>
    </w:p>
    <w:p w14:paraId="78E23B3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/my credentials understanding em</w:t>
      </w:r>
    </w:p>
    <w:p w14:paraId="1A06CCF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ptl,  swaggert?,  mormons? </w:t>
      </w:r>
    </w:p>
    <w:p w14:paraId="11F17E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u w:val="single"/>
        </w:rPr>
        <w:t>John dean</w:t>
      </w:r>
    </w:p>
    <w:p w14:paraId="78A17B4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john dean speaking last night.  he said: </w:t>
      </w:r>
    </w:p>
    <w:p w14:paraId="6603956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/he's a former republican, </w:t>
      </w:r>
    </w:p>
    <w:p w14:paraId="32869F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/due to the far right the party has greatly hurt the 3 branches of gov. </w:t>
      </w:r>
    </w:p>
    <w:p w14:paraId="71AD55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/numerous historians say bush is the worst president we've had</w:t>
      </w:r>
    </w:p>
    <w:p w14:paraId="21A6102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/4 of the supreme court justices are fundamentalist judges.  one more would spell ruin.  thus we should not have another republican president.  As it is, it will take l2-l6 yrs to undo the damage the court has done.</w:t>
      </w:r>
    </w:p>
    <w:p w14:paraId="7AC55B1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his bks:   blind ambition,  lost honor,  warren g harding, the Rehnquist choice, worse than Watergate, conservatives without conscience, broken gov,      Mit Romney is a weathervane</w:t>
      </w:r>
    </w:p>
    <w:p w14:paraId="004455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kerry campaign didn’t use the secrecy issue.   Dumb.</w:t>
      </w:r>
    </w:p>
    <w:p w14:paraId="588E08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/Dean’s a goldwater cons…</w:t>
      </w:r>
    </w:p>
    <w:p w14:paraId="5BF9F7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 visits world leaders.   They don’t understand what our country is doing.</w:t>
      </w:r>
    </w:p>
    <w:p w14:paraId="1F90D62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/cheney has tons of exp, knows how everything works.   [is merciless],  believes in an imperial presidency, controls the papers bush sees, </w:t>
      </w:r>
    </w:p>
    <w:p w14:paraId="1273A0A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/historians started saying in bush’s lst term he was the worst in our hist</w:t>
      </w:r>
    </w:p>
    <w:p w14:paraId="78E8143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/Nixon was said to have an imperial presidency.  More so with Reagan.   Much more with bush</w:t>
      </w:r>
    </w:p>
    <w:p w14:paraId="7A5D70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/guilliani is super authoritarian</w:t>
      </w:r>
    </w:p>
    <w:p w14:paraId="6DC41AB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/fundamentalist conservatives.    Religious right wants another fundamentalist judge</w:t>
      </w:r>
    </w:p>
    <w:p w14:paraId="1742782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higher you go in the courts, she more convoluted the jurisprudence</w:t>
      </w:r>
    </w:p>
    <w:p w14:paraId="6C07A87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/there is no liberal on the court today.  </w:t>
      </w:r>
    </w:p>
    <w:p w14:paraId="7CD6973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/dems don’t have much of a backbone</w:t>
      </w:r>
    </w:p>
    <w:p w14:paraId="4F74565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/clearly high crimes and misdemeanors  [for bush or cheney?]</w:t>
      </w:r>
    </w:p>
    <w:p w14:paraId="3D2088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far right pushed the impeachment of Clinton knowing they couldn’t win in the senate.  They did it to tie up his agenda.</w:t>
      </w:r>
    </w:p>
    <w:p w14:paraId="24196C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/unitary presidency.    Signing statements.      Am consv – some pub connected to pat Buchanan</w:t>
      </w:r>
    </w:p>
    <w:p w14:paraId="7E6180D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/used to be l2 states that had primaries before march; now it’s 34</w:t>
      </w:r>
    </w:p>
    <w:p w14:paraId="7D99945E" w14:textId="77777777" w:rsidR="00426BCD" w:rsidRPr="003A7556" w:rsidRDefault="00426BCD" w:rsidP="00426BCD">
      <w:pPr>
        <w:pStyle w:val="NoSpacing"/>
        <w:rPr>
          <w:rFonts w:ascii="Arial" w:hAnsi="Arial" w:cs="Arial"/>
          <w:i/>
          <w:iCs/>
          <w:sz w:val="28"/>
          <w:szCs w:val="28"/>
        </w:rPr>
      </w:pPr>
      <w:r w:rsidRPr="003A7556">
        <w:rPr>
          <w:rFonts w:ascii="Arial" w:hAnsi="Arial" w:cs="Arial"/>
          <w:b/>
          <w:bCs/>
          <w:i/>
          <w:iCs/>
          <w:sz w:val="28"/>
          <w:szCs w:val="28"/>
        </w:rPr>
        <w:t xml:space="preserve">/justice  souter almost quit over gore vs bush. </w:t>
      </w:r>
      <w:hyperlink r:id="rId324" w:history="1">
        <w:r w:rsidRPr="003A7556">
          <w:rPr>
            <w:rStyle w:val="Hyperlink"/>
            <w:rFonts w:ascii="Arial" w:hAnsi="Arial" w:cs="Arial"/>
            <w:b/>
            <w:bCs/>
            <w:i/>
            <w:iCs/>
            <w:sz w:val="28"/>
            <w:szCs w:val="28"/>
          </w:rPr>
          <w:t>Souter</w:t>
        </w:r>
        <w:r w:rsidRPr="003A7556">
          <w:rPr>
            <w:rStyle w:val="Hyperlink"/>
            <w:rFonts w:ascii="Arial" w:hAnsi="Arial" w:cs="Arial"/>
            <w:i/>
            <w:iCs/>
            <w:sz w:val="28"/>
            <w:szCs w:val="28"/>
          </w:rPr>
          <w:t xml:space="preserve"> almost quit over </w:t>
        </w:r>
        <w:r w:rsidRPr="003A7556">
          <w:rPr>
            <w:rStyle w:val="Hyperlink"/>
            <w:rFonts w:ascii="Arial" w:hAnsi="Arial" w:cs="Arial"/>
            <w:b/>
            <w:bCs/>
            <w:i/>
            <w:iCs/>
            <w:sz w:val="28"/>
            <w:szCs w:val="28"/>
          </w:rPr>
          <w:t>Bush v</w:t>
        </w:r>
        <w:r w:rsidRPr="003A7556">
          <w:rPr>
            <w:rStyle w:val="Hyperlink"/>
            <w:rFonts w:ascii="Arial" w:hAnsi="Arial" w:cs="Arial"/>
            <w:i/>
            <w:iCs/>
            <w:sz w:val="28"/>
            <w:szCs w:val="28"/>
          </w:rPr>
          <w:t xml:space="preserve">. </w:t>
        </w:r>
        <w:r w:rsidRPr="003A7556">
          <w:rPr>
            <w:rStyle w:val="Hyperlink"/>
            <w:rFonts w:ascii="Arial" w:hAnsi="Arial" w:cs="Arial"/>
            <w:b/>
            <w:bCs/>
            <w:i/>
            <w:iCs/>
            <w:sz w:val="28"/>
            <w:szCs w:val="28"/>
          </w:rPr>
          <w:t>Gore</w:t>
        </w:r>
        <w:r w:rsidRPr="003A7556">
          <w:rPr>
            <w:rStyle w:val="Hyperlink"/>
            <w:rFonts w:ascii="Arial" w:hAnsi="Arial" w:cs="Arial"/>
            <w:i/>
            <w:iCs/>
            <w:sz w:val="28"/>
            <w:szCs w:val="28"/>
          </w:rPr>
          <w:t xml:space="preserve"> « Crush Liberalism</w:t>
        </w:r>
      </w:hyperlink>
    </w:p>
    <w:tbl>
      <w:tblPr>
        <w:tblW w:w="0" w:type="auto"/>
        <w:tblCellSpacing w:w="0" w:type="dxa"/>
        <w:tblCellMar>
          <w:left w:w="0" w:type="dxa"/>
          <w:right w:w="0" w:type="dxa"/>
        </w:tblCellMar>
        <w:tblLook w:val="0000" w:firstRow="0" w:lastRow="0" w:firstColumn="0" w:lastColumn="0" w:noHBand="0" w:noVBand="0"/>
      </w:tblPr>
      <w:tblGrid>
        <w:gridCol w:w="8160"/>
      </w:tblGrid>
      <w:tr w:rsidR="00426BCD" w:rsidRPr="003A7556" w14:paraId="66956EDA" w14:textId="77777777" w:rsidTr="00C47E4D">
        <w:trPr>
          <w:tblCellSpacing w:w="0" w:type="dxa"/>
        </w:trPr>
        <w:tc>
          <w:tcPr>
            <w:tcW w:w="8160" w:type="dxa"/>
            <w:vAlign w:val="center"/>
          </w:tcPr>
          <w:p w14:paraId="07DDE4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According to Jeffrey Toobin’s new book on the Supreme Court, Justice David </w:t>
            </w:r>
            <w:r w:rsidRPr="003A7556">
              <w:rPr>
                <w:rFonts w:ascii="Arial" w:hAnsi="Arial" w:cs="Arial"/>
                <w:b/>
                <w:bCs/>
                <w:sz w:val="28"/>
                <w:szCs w:val="28"/>
              </w:rPr>
              <w:t>Souter</w:t>
            </w:r>
            <w:r w:rsidRPr="003A7556">
              <w:rPr>
                <w:rFonts w:ascii="Arial" w:hAnsi="Arial" w:cs="Arial"/>
                <w:sz w:val="28"/>
                <w:szCs w:val="28"/>
              </w:rPr>
              <w:t xml:space="preserve"> nearly resigned in the wake of </w:t>
            </w:r>
            <w:r w:rsidRPr="003A7556">
              <w:rPr>
                <w:rFonts w:ascii="Arial" w:hAnsi="Arial" w:cs="Arial"/>
                <w:b/>
                <w:bCs/>
                <w:sz w:val="28"/>
                <w:szCs w:val="28"/>
              </w:rPr>
              <w:t>Bush v</w:t>
            </w:r>
            <w:r w:rsidRPr="003A7556">
              <w:rPr>
                <w:rFonts w:ascii="Arial" w:hAnsi="Arial" w:cs="Arial"/>
                <w:sz w:val="28"/>
                <w:szCs w:val="28"/>
              </w:rPr>
              <w:t xml:space="preserve">. </w:t>
            </w:r>
            <w:r w:rsidRPr="003A7556">
              <w:rPr>
                <w:rFonts w:ascii="Arial" w:hAnsi="Arial" w:cs="Arial"/>
                <w:b/>
                <w:bCs/>
                <w:sz w:val="28"/>
                <w:szCs w:val="28"/>
              </w:rPr>
              <w:t>Gore</w:t>
            </w:r>
            <w:r w:rsidRPr="003A7556">
              <w:rPr>
                <w:rFonts w:ascii="Arial" w:hAnsi="Arial" w:cs="Arial"/>
                <w:sz w:val="28"/>
                <w:szCs w:val="28"/>
              </w:rPr>
              <w:t xml:space="preserve">, so distraught was he over the </w:t>
            </w:r>
            <w:r w:rsidRPr="003A7556">
              <w:rPr>
                <w:rFonts w:ascii="Arial" w:hAnsi="Arial" w:cs="Arial"/>
                <w:b/>
                <w:bCs/>
                <w:sz w:val="28"/>
                <w:szCs w:val="28"/>
              </w:rPr>
              <w:t>...</w:t>
            </w:r>
            <w:r w:rsidRPr="003A7556">
              <w:rPr>
                <w:rFonts w:ascii="Arial" w:hAnsi="Arial" w:cs="Arial"/>
                <w:sz w:val="28"/>
                <w:szCs w:val="28"/>
              </w:rPr>
              <w:br/>
              <w:t>crushliberalism.com/2007/09/04/</w:t>
            </w:r>
            <w:r w:rsidRPr="003A7556">
              <w:rPr>
                <w:rFonts w:ascii="Arial" w:hAnsi="Arial" w:cs="Arial"/>
                <w:b/>
                <w:bCs/>
                <w:sz w:val="28"/>
                <w:szCs w:val="28"/>
              </w:rPr>
              <w:t>souter</w:t>
            </w:r>
            <w:r w:rsidRPr="003A7556">
              <w:rPr>
                <w:rFonts w:ascii="Arial" w:hAnsi="Arial" w:cs="Arial"/>
                <w:sz w:val="28"/>
                <w:szCs w:val="28"/>
              </w:rPr>
              <w:t>-almost-quit-over-</w:t>
            </w:r>
            <w:r w:rsidRPr="003A7556">
              <w:rPr>
                <w:rFonts w:ascii="Arial" w:hAnsi="Arial" w:cs="Arial"/>
                <w:b/>
                <w:bCs/>
                <w:sz w:val="28"/>
                <w:szCs w:val="28"/>
              </w:rPr>
              <w:t>bush</w:t>
            </w:r>
            <w:r w:rsidRPr="003A7556">
              <w:rPr>
                <w:rFonts w:ascii="Arial" w:hAnsi="Arial" w:cs="Arial"/>
                <w:sz w:val="28"/>
                <w:szCs w:val="28"/>
              </w:rPr>
              <w:t>-v-</w:t>
            </w:r>
            <w:r w:rsidRPr="003A7556">
              <w:rPr>
                <w:rFonts w:ascii="Arial" w:hAnsi="Arial" w:cs="Arial"/>
                <w:b/>
                <w:bCs/>
                <w:sz w:val="28"/>
                <w:szCs w:val="28"/>
              </w:rPr>
              <w:t>gore</w:t>
            </w:r>
            <w:r w:rsidRPr="003A7556">
              <w:rPr>
                <w:rFonts w:ascii="Arial" w:hAnsi="Arial" w:cs="Arial"/>
                <w:sz w:val="28"/>
                <w:szCs w:val="28"/>
              </w:rPr>
              <w:t xml:space="preserve">/ - 44k - </w:t>
            </w:r>
            <w:hyperlink r:id="rId325" w:history="1">
              <w:r w:rsidRPr="003A7556">
                <w:rPr>
                  <w:rStyle w:val="Hyperlink"/>
                  <w:rFonts w:ascii="Arial" w:hAnsi="Arial" w:cs="Arial"/>
                  <w:sz w:val="28"/>
                  <w:szCs w:val="28"/>
                </w:rPr>
                <w:t>Cached</w:t>
              </w:r>
            </w:hyperlink>
            <w:r w:rsidRPr="003A7556">
              <w:rPr>
                <w:rFonts w:ascii="Arial" w:hAnsi="Arial" w:cs="Arial"/>
                <w:sz w:val="28"/>
                <w:szCs w:val="28"/>
              </w:rPr>
              <w:t xml:space="preserve"> - </w:t>
            </w:r>
            <w:hyperlink r:id="rId326" w:history="1">
              <w:r w:rsidRPr="003A7556">
                <w:rPr>
                  <w:rStyle w:val="Hyperlink"/>
                  <w:rFonts w:ascii="Arial" w:hAnsi="Arial" w:cs="Arial"/>
                  <w:sz w:val="28"/>
                  <w:szCs w:val="28"/>
                </w:rPr>
                <w:t>Similar pages</w:t>
              </w:r>
            </w:hyperlink>
            <w:r w:rsidRPr="003A7556">
              <w:rPr>
                <w:rFonts w:ascii="Arial" w:hAnsi="Arial" w:cs="Arial"/>
                <w:vanish/>
                <w:sz w:val="28"/>
                <w:szCs w:val="28"/>
              </w:rPr>
              <w:t xml:space="preserve"> - </w:t>
            </w:r>
            <w:hyperlink r:id="rId327" w:anchor="#" w:history="1">
              <w:r w:rsidRPr="003A7556">
                <w:rPr>
                  <w:rStyle w:val="Hyperlink"/>
                  <w:rFonts w:ascii="Arial" w:hAnsi="Arial" w:cs="Arial"/>
                  <w:vanish/>
                  <w:sz w:val="28"/>
                  <w:szCs w:val="28"/>
                </w:rPr>
                <w:t>Note this</w:t>
              </w:r>
            </w:hyperlink>
          </w:p>
        </w:tc>
      </w:tr>
    </w:tbl>
    <w:p w14:paraId="0DCA90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He will quit if another fundamentalist becomes a justice, making it 5 to 4.      something bout packing the court  …..</w:t>
      </w:r>
    </w:p>
    <w:p w14:paraId="2F17D4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/guy on panel on tv on neocons,  jacob heilbrun?   Author  of     They knew they were right  </w:t>
      </w:r>
      <w:hyperlink r:id="rId328" w:history="1">
        <w:r w:rsidRPr="003A7556">
          <w:rPr>
            <w:rStyle w:val="Hyperlink"/>
            <w:rFonts w:ascii="Arial" w:hAnsi="Arial" w:cs="Arial"/>
            <w:sz w:val="28"/>
            <w:szCs w:val="28"/>
          </w:rPr>
          <w:t>http://www.google.com/search?sourceid=navclient&amp;ie=UTF-8&amp;rls=SNYI,SNYI:2005-17,SNYI:en&amp;q=They+knew+they+were+right</w:t>
        </w:r>
      </w:hyperlink>
      <w:r w:rsidRPr="003A7556">
        <w:rPr>
          <w:rFonts w:ascii="Arial" w:hAnsi="Arial" w:cs="Arial"/>
          <w:sz w:val="28"/>
          <w:szCs w:val="28"/>
        </w:rPr>
        <w:t xml:space="preserve"> </w:t>
      </w:r>
    </w:p>
    <w:p w14:paraId="404C829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Said it’s a mindset rather than an ideology.  </w:t>
      </w:r>
    </w:p>
    <w:p w14:paraId="523994F8" w14:textId="77777777" w:rsidR="00426BCD" w:rsidRPr="003A7556" w:rsidRDefault="00426BCD" w:rsidP="00426BCD">
      <w:pPr>
        <w:pStyle w:val="NoSpacing"/>
        <w:rPr>
          <w:rFonts w:ascii="Arial" w:hAnsi="Arial" w:cs="Arial"/>
          <w:sz w:val="28"/>
          <w:szCs w:val="28"/>
        </w:rPr>
      </w:pPr>
      <w:hyperlink r:id="rId329" w:tooltip="blocked::http://www.nytimes.com/2008/02/11/opinion/11mon2.html?th&amp;emc=th" w:history="1">
        <w:r w:rsidRPr="003A7556">
          <w:rPr>
            <w:rStyle w:val="Hyperlink"/>
            <w:rFonts w:ascii="Arial" w:hAnsi="Arial" w:cs="Arial"/>
            <w:b/>
            <w:bCs/>
            <w:sz w:val="28"/>
            <w:szCs w:val="28"/>
          </w:rPr>
          <w:t>Unworthy Nominees</w:t>
        </w:r>
      </w:hyperlink>
      <w:r w:rsidRPr="003A7556">
        <w:rPr>
          <w:rFonts w:ascii="Arial" w:hAnsi="Arial" w:cs="Arial"/>
          <w:b/>
          <w:bCs/>
          <w:sz w:val="28"/>
          <w:szCs w:val="28"/>
        </w:rPr>
        <w:t xml:space="preserve">      </w:t>
      </w:r>
      <w:r w:rsidRPr="003A7556">
        <w:rPr>
          <w:rFonts w:ascii="Arial" w:hAnsi="Arial" w:cs="Arial"/>
          <w:sz w:val="28"/>
          <w:szCs w:val="28"/>
        </w:rPr>
        <w:t>Fifteen months after voters put Democrats in control of the Senate, Mr. Bush is still trying to muscle far-right ideologues with troubling records into important positions.</w:t>
      </w:r>
    </w:p>
    <w:p w14:paraId="0614D2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/ag:  shooting itself in foot over mccain   2/08</w:t>
      </w:r>
    </w:p>
    <w:p w14:paraId="67ED7A7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/why are they not grateful.         Oreilly</w:t>
      </w:r>
    </w:p>
    <w:p w14:paraId="1C80C875" w14:textId="77777777" w:rsidR="00426BCD" w:rsidRPr="003A7556" w:rsidRDefault="00426BCD" w:rsidP="00426BCD">
      <w:pPr>
        <w:pStyle w:val="NoSpacing"/>
        <w:rPr>
          <w:rFonts w:ascii="Arial" w:hAnsi="Arial" w:cs="Arial"/>
          <w:sz w:val="28"/>
          <w:szCs w:val="28"/>
        </w:rPr>
      </w:pPr>
      <w:hyperlink r:id="rId330" w:tooltip="blocked::http://www.nytimes.com/2008/02/23/opinion/23sat3.html?th&amp;emc=th" w:history="1">
        <w:r w:rsidRPr="003A7556">
          <w:rPr>
            <w:rStyle w:val="Hyperlink"/>
            <w:rFonts w:ascii="Arial" w:hAnsi="Arial" w:cs="Arial"/>
            <w:b/>
            <w:bCs/>
            <w:sz w:val="28"/>
            <w:szCs w:val="28"/>
          </w:rPr>
          <w:t>Politics and Needle Exchanges</w:t>
        </w:r>
      </w:hyperlink>
      <w:r w:rsidRPr="003A7556">
        <w:rPr>
          <w:rFonts w:ascii="Arial" w:hAnsi="Arial" w:cs="Arial"/>
          <w:b/>
          <w:bCs/>
          <w:sz w:val="28"/>
          <w:szCs w:val="28"/>
        </w:rPr>
        <w:t xml:space="preserve"> </w:t>
      </w:r>
      <w:r w:rsidRPr="003A7556">
        <w:rPr>
          <w:rFonts w:ascii="Arial" w:hAnsi="Arial" w:cs="Arial"/>
          <w:sz w:val="28"/>
          <w:szCs w:val="28"/>
        </w:rPr>
        <w:br/>
        <w:t>Congress must insist that Washington be allowed to spend its own money on needle exchange programs, which have proved highly successful around the world.</w:t>
      </w:r>
    </w:p>
    <w:p w14:paraId="1396E91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/their convention on tv.  Aud reacted to ‘honor’</w:t>
      </w:r>
    </w:p>
    <w:p w14:paraId="1F785D1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/fox goes for the ex privilege.  Said john stewart</w:t>
      </w:r>
    </w:p>
    <w:p w14:paraId="6796FC83" w14:textId="77777777" w:rsidR="00426BCD" w:rsidRPr="003A7556" w:rsidRDefault="00426BCD" w:rsidP="00426BCD">
      <w:pPr>
        <w:pStyle w:val="NoSpacing"/>
        <w:rPr>
          <w:rFonts w:ascii="Arial" w:hAnsi="Arial" w:cs="Arial"/>
          <w:sz w:val="28"/>
          <w:szCs w:val="28"/>
        </w:rPr>
      </w:pPr>
      <w:hyperlink r:id="rId331" w:tooltip="blocked::http://www.nytimes.com/2008/02/28/opinion/28thu4.html?th&amp;emc=th" w:history="1">
        <w:r w:rsidRPr="003A7556">
          <w:rPr>
            <w:rStyle w:val="Hyperlink"/>
            <w:rFonts w:ascii="Arial" w:hAnsi="Arial" w:cs="Arial"/>
            <w:b/>
            <w:bCs/>
            <w:sz w:val="28"/>
            <w:szCs w:val="28"/>
          </w:rPr>
          <w:t>William F. Buckley Jr.</w:t>
        </w:r>
      </w:hyperlink>
      <w:r w:rsidRPr="003A7556">
        <w:rPr>
          <w:rFonts w:ascii="Arial" w:hAnsi="Arial" w:cs="Arial"/>
          <w:b/>
          <w:bCs/>
          <w:sz w:val="28"/>
          <w:szCs w:val="28"/>
        </w:rPr>
        <w:t xml:space="preserve">    </w:t>
      </w:r>
      <w:r w:rsidRPr="003A7556">
        <w:rPr>
          <w:rFonts w:ascii="Arial" w:hAnsi="Arial" w:cs="Arial"/>
          <w:sz w:val="28"/>
          <w:szCs w:val="28"/>
        </w:rPr>
        <w:t>By ROBERT B. SEMPLE Jr.   Mr. Buckley was firmly committed to civil discourse and showed little appetite for the shrillness that plagues far too much of today’s political discourse.</w:t>
      </w:r>
    </w:p>
    <w:p w14:paraId="266215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/hannity and o-reilly pick some small point and go nuts with rh to show how noble they are, to save us, </w:t>
      </w:r>
    </w:p>
    <w:p w14:paraId="1BD7A0B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 dean said bush admin is unwilling to anticipate anything</w:t>
      </w:r>
    </w:p>
    <w:p w14:paraId="3A3D1E0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/fundamentalist justices  :  bill of rights for fed only.  Sts can do what they want</w:t>
      </w:r>
    </w:p>
    <w:p w14:paraId="55B5464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/reps knew they couldn’t impeach Clinton; it was payback for  ……………</w:t>
      </w:r>
    </w:p>
    <w:p w14:paraId="265544C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 one ever defined the far right cons vs trad cons</w:t>
      </w:r>
    </w:p>
    <w:p w14:paraId="303BF7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/worship is….</w:t>
      </w:r>
    </w:p>
    <w:p w14:paraId="0793FE91" w14:textId="77777777" w:rsidR="00426BCD" w:rsidRPr="003A7556" w:rsidRDefault="00426BCD" w:rsidP="00426BCD">
      <w:pPr>
        <w:pStyle w:val="NoSpacing"/>
        <w:rPr>
          <w:rFonts w:ascii="Arial" w:hAnsi="Arial" w:cs="Arial"/>
          <w:sz w:val="28"/>
          <w:szCs w:val="28"/>
        </w:rPr>
      </w:pPr>
      <w:hyperlink r:id="rId332" w:tooltip="blocked::http://www.nytimes.com/2008/03/16/opinion/16dowd.html?th&amp;emc=th" w:history="1">
        <w:r w:rsidRPr="003A7556">
          <w:rPr>
            <w:rStyle w:val="Hyperlink"/>
            <w:rFonts w:ascii="Arial" w:hAnsi="Arial" w:cs="Arial"/>
            <w:b/>
            <w:bCs/>
            <w:sz w:val="28"/>
            <w:szCs w:val="28"/>
          </w:rPr>
          <w:t>Soft Shoe in Hard Times</w:t>
        </w:r>
      </w:hyperlink>
      <w:r w:rsidRPr="003A7556">
        <w:rPr>
          <w:rFonts w:ascii="Arial" w:hAnsi="Arial" w:cs="Arial"/>
          <w:b/>
          <w:bCs/>
          <w:sz w:val="28"/>
          <w:szCs w:val="28"/>
        </w:rPr>
        <w:t xml:space="preserve">   </w:t>
      </w:r>
      <w:r w:rsidRPr="003A7556">
        <w:rPr>
          <w:rFonts w:ascii="Arial" w:hAnsi="Arial" w:cs="Arial"/>
          <w:sz w:val="28"/>
          <w:szCs w:val="28"/>
        </w:rPr>
        <w:t xml:space="preserve"> MAUREEN DOWD    ge W. Bush crashed the family station wagon into the globe and now the global economy. Yet the more terrified Americans get, the more bizarrely carefree he seems.  Like scot</w:t>
      </w:r>
    </w:p>
    <w:p w14:paraId="5399B2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/nasty - </w:t>
      </w:r>
      <w:hyperlink r:id="rId333" w:tooltip="blocked::http://www.nytimes.com/2008/03/17/opinion/17kristol.html?th&amp;emc=th" w:history="1">
        <w:r w:rsidRPr="003A7556">
          <w:rPr>
            <w:rStyle w:val="Hyperlink"/>
            <w:rFonts w:ascii="Arial" w:hAnsi="Arial" w:cs="Arial"/>
            <w:b/>
            <w:bCs/>
            <w:sz w:val="28"/>
            <w:szCs w:val="28"/>
          </w:rPr>
          <w:t>Generation Obama? Perhaps Not.</w:t>
        </w:r>
      </w:hyperlink>
      <w:r w:rsidRPr="003A7556">
        <w:rPr>
          <w:rFonts w:ascii="Arial" w:hAnsi="Arial" w:cs="Arial"/>
          <w:b/>
          <w:bCs/>
          <w:sz w:val="28"/>
          <w:szCs w:val="28"/>
        </w:rPr>
        <w:t xml:space="preserve">  </w:t>
      </w:r>
      <w:r w:rsidRPr="003A7556">
        <w:rPr>
          <w:rFonts w:ascii="Arial" w:hAnsi="Arial" w:cs="Arial"/>
          <w:sz w:val="28"/>
          <w:szCs w:val="28"/>
        </w:rPr>
        <w:t>By WILLIAM KRISTOL   In Barack Obama’s political career, there is the calculation of ambition, and the construction of artifice, mixed in with a dash of deceit.</w:t>
      </w:r>
    </w:p>
    <w:p w14:paraId="4A5651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34" w:history="1">
        <w:r w:rsidRPr="003A7556">
          <w:rPr>
            <w:rStyle w:val="Hyperlink"/>
            <w:rFonts w:ascii="Arial" w:hAnsi="Arial" w:cs="Arial"/>
            <w:sz w:val="28"/>
            <w:szCs w:val="28"/>
          </w:rPr>
          <w:t>www.townhall.com</w:t>
        </w:r>
      </w:hyperlink>
      <w:r w:rsidRPr="003A7556">
        <w:rPr>
          <w:rFonts w:ascii="Arial" w:hAnsi="Arial" w:cs="Arial"/>
          <w:sz w:val="28"/>
          <w:szCs w:val="28"/>
        </w:rPr>
        <w:t xml:space="preserve">  or org? has some nasty stuff</w:t>
      </w:r>
    </w:p>
    <w:p w14:paraId="6C76095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/petty they way hannity is going after obama.  Early 4/08</w:t>
      </w:r>
    </w:p>
    <w:p w14:paraId="075113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35" w:tooltip="blocked::http://www.nytimes.com/2008/04/20/opinion/20sun1.html?th&amp;emc=th" w:history="1">
        <w:r w:rsidRPr="003A7556">
          <w:rPr>
            <w:rStyle w:val="Hyperlink"/>
            <w:rFonts w:ascii="Arial" w:hAnsi="Arial" w:cs="Arial"/>
            <w:b/>
            <w:bCs/>
            <w:sz w:val="28"/>
            <w:szCs w:val="28"/>
          </w:rPr>
          <w:t>The Torture Sessions</w:t>
        </w:r>
      </w:hyperlink>
      <w:r w:rsidRPr="003A7556">
        <w:rPr>
          <w:rFonts w:ascii="Arial" w:hAnsi="Arial" w:cs="Arial"/>
          <w:b/>
          <w:bCs/>
          <w:sz w:val="28"/>
          <w:szCs w:val="28"/>
        </w:rPr>
        <w:t xml:space="preserve">    </w:t>
      </w:r>
      <w:r w:rsidRPr="003A7556">
        <w:rPr>
          <w:rFonts w:ascii="Arial" w:hAnsi="Arial" w:cs="Arial"/>
          <w:sz w:val="28"/>
          <w:szCs w:val="28"/>
        </w:rPr>
        <w:t>Only by fully understanding what President Bush has done over eight years to distort the rule of law can Americans hope to repair the damage.</w:t>
      </w:r>
    </w:p>
    <w:p w14:paraId="4C5634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/if they can get a cross to shine thru a flag, that’s it.  mail it to everyone.  Symbols</w:t>
      </w:r>
    </w:p>
    <w:p w14:paraId="2219554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36" w:tooltip="blocked::http://www.nytimes.com/2008/04/26/opinion/26sat2.html?th&amp;emc=th" w:history="1">
        <w:r w:rsidRPr="003A7556">
          <w:rPr>
            <w:rStyle w:val="Hyperlink"/>
            <w:rFonts w:ascii="Arial" w:hAnsi="Arial" w:cs="Arial"/>
            <w:b/>
            <w:bCs/>
            <w:sz w:val="28"/>
            <w:szCs w:val="28"/>
          </w:rPr>
          <w:t>The Tarnished Brass</w:t>
        </w:r>
      </w:hyperlink>
      <w:r w:rsidRPr="003A7556">
        <w:rPr>
          <w:rFonts w:ascii="Arial" w:hAnsi="Arial" w:cs="Arial"/>
          <w:b/>
          <w:bCs/>
          <w:sz w:val="28"/>
          <w:szCs w:val="28"/>
        </w:rPr>
        <w:t xml:space="preserve">    </w:t>
      </w:r>
      <w:r w:rsidRPr="003A7556">
        <w:rPr>
          <w:rFonts w:ascii="Arial" w:hAnsi="Arial" w:cs="Arial"/>
          <w:sz w:val="28"/>
          <w:szCs w:val="28"/>
        </w:rPr>
        <w:t>All administrations try to spin, or even manipulate, the news media, but this White House has taken that to a new low.</w:t>
      </w:r>
    </w:p>
    <w:p w14:paraId="40E99FD2" w14:textId="77777777" w:rsidR="00426BCD" w:rsidRPr="003A7556" w:rsidRDefault="00426BCD" w:rsidP="00426BCD">
      <w:pPr>
        <w:pStyle w:val="NoSpacing"/>
        <w:rPr>
          <w:rFonts w:ascii="Arial" w:hAnsi="Arial" w:cs="Arial"/>
          <w:sz w:val="28"/>
          <w:szCs w:val="28"/>
        </w:rPr>
      </w:pPr>
      <w:hyperlink r:id="rId337" w:tooltip="blocked::http://www.nytimes.com/2008/05/03/us/politics/03crossover.html?th&amp;emc=th" w:history="1">
        <w:r w:rsidRPr="003A7556">
          <w:rPr>
            <w:rStyle w:val="Hyperlink"/>
            <w:rFonts w:ascii="Arial" w:hAnsi="Arial" w:cs="Arial"/>
            <w:b/>
            <w:bCs/>
            <w:sz w:val="28"/>
            <w:szCs w:val="28"/>
          </w:rPr>
          <w:t>Republicans Crossing Over to Vote in Democratic Contests</w:t>
        </w:r>
      </w:hyperlink>
      <w:r w:rsidRPr="003A7556">
        <w:rPr>
          <w:rFonts w:ascii="Arial" w:hAnsi="Arial" w:cs="Arial"/>
          <w:b/>
          <w:bCs/>
          <w:sz w:val="28"/>
          <w:szCs w:val="28"/>
        </w:rPr>
        <w:t xml:space="preserve"> </w:t>
      </w:r>
      <w:r w:rsidRPr="003A7556">
        <w:rPr>
          <w:rFonts w:ascii="Arial" w:hAnsi="Arial" w:cs="Arial"/>
          <w:sz w:val="28"/>
          <w:szCs w:val="28"/>
        </w:rPr>
        <w:br/>
        <w:t>By LARRY ROHTER</w:t>
      </w:r>
      <w:r w:rsidRPr="003A7556">
        <w:rPr>
          <w:rFonts w:ascii="Arial" w:hAnsi="Arial" w:cs="Arial"/>
          <w:sz w:val="28"/>
          <w:szCs w:val="28"/>
        </w:rPr>
        <w:br/>
        <w:t>A new political animal has emerged: The Republican who is crossing the line to vote and actively campaign in this year’s Democratic primaries.</w:t>
      </w:r>
    </w:p>
    <w:p w14:paraId="5DA50E02" w14:textId="77777777" w:rsidR="00426BCD" w:rsidRPr="003A7556" w:rsidRDefault="00426BCD" w:rsidP="00426BCD">
      <w:pPr>
        <w:pStyle w:val="NoSpacing"/>
        <w:rPr>
          <w:rFonts w:ascii="Arial" w:hAnsi="Arial" w:cs="Arial"/>
          <w:sz w:val="28"/>
          <w:szCs w:val="28"/>
        </w:rPr>
      </w:pPr>
      <w:hyperlink r:id="rId338" w:tooltip="blocked::http://www.nytimes.com/2008/05/04/opinion/04kristof.html?th&amp;emc=th" w:history="1">
        <w:r w:rsidRPr="003A7556">
          <w:rPr>
            <w:rStyle w:val="Hyperlink"/>
            <w:rFonts w:ascii="Arial" w:hAnsi="Arial" w:cs="Arial"/>
            <w:b/>
            <w:bCs/>
            <w:sz w:val="28"/>
            <w:szCs w:val="28"/>
          </w:rPr>
          <w:t>A Prison of Shame, and It’s Ours</w:t>
        </w:r>
      </w:hyperlink>
      <w:r w:rsidRPr="003A7556">
        <w:rPr>
          <w:rFonts w:ascii="Arial" w:hAnsi="Arial" w:cs="Arial"/>
          <w:b/>
          <w:bCs/>
          <w:sz w:val="28"/>
          <w:szCs w:val="28"/>
        </w:rPr>
        <w:t xml:space="preserve">   </w:t>
      </w:r>
      <w:r w:rsidRPr="003A7556">
        <w:rPr>
          <w:rFonts w:ascii="Arial" w:hAnsi="Arial" w:cs="Arial"/>
          <w:sz w:val="28"/>
          <w:szCs w:val="28"/>
        </w:rPr>
        <w:t>By NICHOLAS D. KRISTOF  It would take an exceptional enemy to damage America’s image and interests as much as President Bush and Dick Cheney already have with Guantánamo.</w:t>
      </w:r>
    </w:p>
    <w:p w14:paraId="201750F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venerates carl rove</w:t>
      </w:r>
    </w:p>
    <w:p w14:paraId="398935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39" w:tooltip="blocked::http://www.nytimes.com/2008/05/16/us/politics/16obama.html?th&amp;emc=th" w:history="1">
        <w:r w:rsidRPr="003A7556">
          <w:rPr>
            <w:rStyle w:val="Hyperlink"/>
            <w:rFonts w:ascii="Arial" w:hAnsi="Arial" w:cs="Arial"/>
            <w:b/>
            <w:bCs/>
            <w:sz w:val="28"/>
            <w:szCs w:val="28"/>
          </w:rPr>
          <w:t>Bush Assails ‘Appeasement,’ Touching Off Storm</w:t>
        </w:r>
      </w:hyperlink>
      <w:r w:rsidRPr="003A7556">
        <w:rPr>
          <w:rFonts w:ascii="Arial" w:hAnsi="Arial" w:cs="Arial"/>
          <w:b/>
          <w:bCs/>
          <w:sz w:val="28"/>
          <w:szCs w:val="28"/>
        </w:rPr>
        <w:t xml:space="preserve"> </w:t>
      </w:r>
      <w:r w:rsidRPr="003A7556">
        <w:rPr>
          <w:rFonts w:ascii="Arial" w:hAnsi="Arial" w:cs="Arial"/>
          <w:sz w:val="28"/>
          <w:szCs w:val="28"/>
        </w:rPr>
        <w:br/>
        <w:t>By SHERYL GAY STOLBERG and JIM RUTENBERG</w:t>
      </w:r>
      <w:r w:rsidRPr="003A7556">
        <w:rPr>
          <w:rFonts w:ascii="Arial" w:hAnsi="Arial" w:cs="Arial"/>
          <w:sz w:val="28"/>
          <w:szCs w:val="28"/>
        </w:rPr>
        <w:br/>
        <w:t>A remark seen as a rebuke to Barack Obama likened those who would negotiate with “terrorists” to Nazi appeasers.</w:t>
      </w:r>
    </w:p>
    <w:p w14:paraId="5FC9A9F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proposing a constitutional amendment to ban same-sex marriage.</w:t>
      </w:r>
    </w:p>
    <w:p w14:paraId="568AE995" w14:textId="77777777" w:rsidR="00426BCD" w:rsidRPr="003A7556" w:rsidRDefault="00426BCD" w:rsidP="00426BCD">
      <w:pPr>
        <w:pStyle w:val="NoSpacing"/>
        <w:rPr>
          <w:rFonts w:ascii="Arial" w:hAnsi="Arial" w:cs="Arial"/>
          <w:sz w:val="28"/>
          <w:szCs w:val="28"/>
        </w:rPr>
      </w:pPr>
      <w:hyperlink r:id="rId340" w:tooltip="blocked::http://www.nytimes.com/2008/05/17/opinion/17sat2.html?th&amp;emc=th" w:history="1">
        <w:r w:rsidRPr="003A7556">
          <w:rPr>
            <w:rStyle w:val="Hyperlink"/>
            <w:rFonts w:ascii="Arial" w:hAnsi="Arial" w:cs="Arial"/>
            <w:b/>
            <w:bCs/>
            <w:sz w:val="28"/>
            <w:szCs w:val="28"/>
          </w:rPr>
          <w:t>The President Goes Negative</w:t>
        </w:r>
      </w:hyperlink>
      <w:r w:rsidRPr="003A7556">
        <w:rPr>
          <w:rFonts w:ascii="Arial" w:hAnsi="Arial" w:cs="Arial"/>
          <w:b/>
          <w:bCs/>
          <w:sz w:val="28"/>
          <w:szCs w:val="28"/>
        </w:rPr>
        <w:t xml:space="preserve">    </w:t>
      </w:r>
      <w:r w:rsidRPr="003A7556">
        <w:rPr>
          <w:rFonts w:ascii="Arial" w:hAnsi="Arial" w:cs="Arial"/>
          <w:sz w:val="28"/>
          <w:szCs w:val="28"/>
        </w:rPr>
        <w:t>It is damaging for America when President Bush’s penchant for slash-and-burn politics is put on display abroad.</w:t>
      </w:r>
    </w:p>
    <w:p w14:paraId="2A2FEC72" w14:textId="77777777" w:rsidR="00426BCD" w:rsidRPr="003A7556" w:rsidRDefault="00426BCD" w:rsidP="00426BCD">
      <w:pPr>
        <w:pStyle w:val="NoSpacing"/>
        <w:rPr>
          <w:rFonts w:ascii="Arial" w:hAnsi="Arial" w:cs="Arial"/>
          <w:sz w:val="28"/>
          <w:szCs w:val="28"/>
        </w:rPr>
      </w:pPr>
      <w:hyperlink r:id="rId341" w:tooltip="blocked::http://www.nytimes.com/2008/05/19/us/19purity.html?th&amp;emc=th" w:history="1">
        <w:r w:rsidRPr="003A7556">
          <w:rPr>
            <w:rStyle w:val="Hyperlink"/>
            <w:rFonts w:ascii="Arial" w:hAnsi="Arial" w:cs="Arial"/>
            <w:b/>
            <w:bCs/>
            <w:sz w:val="28"/>
            <w:szCs w:val="28"/>
          </w:rPr>
          <w:t>Dancing the Night Away, With a Higher Purpose</w:t>
        </w:r>
      </w:hyperlink>
      <w:r w:rsidRPr="003A7556">
        <w:rPr>
          <w:rFonts w:ascii="Arial" w:hAnsi="Arial" w:cs="Arial"/>
          <w:b/>
          <w:bCs/>
          <w:sz w:val="28"/>
          <w:szCs w:val="28"/>
        </w:rPr>
        <w:t xml:space="preserve">   </w:t>
      </w:r>
      <w:r w:rsidRPr="003A7556">
        <w:rPr>
          <w:rFonts w:ascii="Arial" w:hAnsi="Arial" w:cs="Arial"/>
          <w:sz w:val="28"/>
          <w:szCs w:val="28"/>
        </w:rPr>
        <w:t>By NEELA BANERJEE</w:t>
      </w:r>
      <w:r w:rsidRPr="003A7556">
        <w:rPr>
          <w:rFonts w:ascii="Arial" w:hAnsi="Arial" w:cs="Arial"/>
          <w:sz w:val="28"/>
          <w:szCs w:val="28"/>
        </w:rPr>
        <w:br/>
        <w:t>At the Purity Ball, fathers and daughters unite to make public pledges of sexual abstinence until marriage.</w:t>
      </w:r>
    </w:p>
    <w:p w14:paraId="0B8E99C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42" w:tooltip="blocked::http://www.nytimes.com/2008/06/03/opinion/03malley.html?th&amp;emc=th" w:history="1">
        <w:r w:rsidRPr="003A7556">
          <w:rPr>
            <w:rStyle w:val="Hyperlink"/>
            <w:rFonts w:ascii="Arial" w:hAnsi="Arial" w:cs="Arial"/>
            <w:b/>
            <w:bCs/>
            <w:sz w:val="28"/>
            <w:szCs w:val="28"/>
          </w:rPr>
          <w:t>Peace Fills a Vacuum</w:t>
        </w:r>
      </w:hyperlink>
      <w:r w:rsidRPr="003A7556">
        <w:rPr>
          <w:rFonts w:ascii="Arial" w:hAnsi="Arial" w:cs="Arial"/>
          <w:b/>
          <w:bCs/>
          <w:sz w:val="28"/>
          <w:szCs w:val="28"/>
        </w:rPr>
        <w:t xml:space="preserve">   </w:t>
      </w:r>
      <w:r w:rsidRPr="003A7556">
        <w:rPr>
          <w:rFonts w:ascii="Arial" w:hAnsi="Arial" w:cs="Arial"/>
          <w:sz w:val="28"/>
          <w:szCs w:val="28"/>
        </w:rPr>
        <w:t>By HUSSEIN AGHA and ROBERT MALLEY    Intent on isolating its foes, the United States has instead ended up marginalizing itself.</w:t>
      </w:r>
    </w:p>
    <w:p w14:paraId="78AEEC6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43" w:tooltip="blocked::http://www.nytimes.com/2008/06/04/us/04evolution.html?th&amp;emc=th" w:history="1">
        <w:r w:rsidRPr="003A7556">
          <w:rPr>
            <w:rStyle w:val="Hyperlink"/>
            <w:rFonts w:ascii="Arial" w:hAnsi="Arial" w:cs="Arial"/>
            <w:b/>
            <w:bCs/>
            <w:sz w:val="28"/>
            <w:szCs w:val="28"/>
          </w:rPr>
          <w:t>Opponents of Evolution Adopting New Strategy</w:t>
        </w:r>
      </w:hyperlink>
      <w:r w:rsidRPr="003A7556">
        <w:rPr>
          <w:rFonts w:ascii="Arial" w:hAnsi="Arial" w:cs="Arial"/>
          <w:b/>
          <w:bCs/>
          <w:sz w:val="28"/>
          <w:szCs w:val="28"/>
        </w:rPr>
        <w:t xml:space="preserve">   </w:t>
      </w:r>
      <w:r w:rsidRPr="003A7556">
        <w:rPr>
          <w:rFonts w:ascii="Arial" w:hAnsi="Arial" w:cs="Arial"/>
          <w:sz w:val="28"/>
          <w:szCs w:val="28"/>
        </w:rPr>
        <w:t>By LAURA BEIL</w:t>
      </w:r>
      <w:r w:rsidRPr="003A7556">
        <w:rPr>
          <w:rFonts w:ascii="Arial" w:hAnsi="Arial" w:cs="Arial"/>
          <w:sz w:val="28"/>
          <w:szCs w:val="28"/>
        </w:rPr>
        <w:br/>
        <w:t>Starting this summer, the Texas education board will determine the curriculum for the next decade and decide whether the “strengths and weaknesses” of evolution should be taught.</w:t>
      </w:r>
    </w:p>
    <w:p w14:paraId="69B09F6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44" w:tgtFrame="_0" w:tooltip="blocked::http://egan.blogs.nytimes.com/2008/06/11/godless/index.html?th&amp;emc=th" w:history="1">
        <w:r w:rsidRPr="003A7556">
          <w:rPr>
            <w:rStyle w:val="Hyperlink"/>
            <w:rFonts w:ascii="Arial" w:hAnsi="Arial" w:cs="Arial"/>
            <w:b/>
            <w:bCs/>
            <w:sz w:val="28"/>
            <w:szCs w:val="28"/>
          </w:rPr>
          <w:t>Outposts: The Godless Campaign</w:t>
        </w:r>
      </w:hyperlink>
      <w:r w:rsidRPr="003A7556">
        <w:rPr>
          <w:rFonts w:ascii="Arial" w:hAnsi="Arial" w:cs="Arial"/>
          <w:sz w:val="28"/>
          <w:szCs w:val="28"/>
        </w:rPr>
        <w:t xml:space="preserve">    With a new campaign ahead, it’s time to end the damaging American penchant for mixing religion and politics, writes Timothy Egan.</w:t>
      </w:r>
      <w:r w:rsidRPr="003A7556">
        <w:rPr>
          <w:rFonts w:ascii="Arial" w:hAnsi="Arial" w:cs="Arial"/>
          <w:noProof/>
          <w:sz w:val="28"/>
          <w:szCs w:val="28"/>
        </w:rPr>
        <w:drawing>
          <wp:inline distT="0" distB="0" distL="0" distR="0" wp14:anchorId="0ADA7F73" wp14:editId="5E91246D">
            <wp:extent cx="6350" cy="6350"/>
            <wp:effectExtent l="0" t="0" r="0" b="0"/>
            <wp:docPr id="2" name="Picture 2" descr="Right-click here to download pictures. To help protect your privacy, Outlook prevented automatic download of this picture from th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ight-click here to download pictures. To help protect your privacy, Outlook prevented automatic download of this picture from the Internet."/>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37DF5CA0" w14:textId="77777777" w:rsidR="00426BCD" w:rsidRPr="003A7556" w:rsidRDefault="00426BCD" w:rsidP="00426BCD">
      <w:pPr>
        <w:pStyle w:val="NoSpacing"/>
        <w:rPr>
          <w:rFonts w:ascii="Arial" w:hAnsi="Arial" w:cs="Arial"/>
          <w:sz w:val="28"/>
          <w:szCs w:val="28"/>
        </w:rPr>
      </w:pPr>
      <w:hyperlink r:id="rId346" w:tooltip="blocked::http://www.nytimes.com/2008/06/13/washington/13scotus.html?th&amp;emc=th" w:history="1">
        <w:r w:rsidRPr="003A7556">
          <w:rPr>
            <w:rStyle w:val="Hyperlink"/>
            <w:rFonts w:ascii="Arial" w:hAnsi="Arial" w:cs="Arial"/>
            <w:b/>
            <w:bCs/>
            <w:sz w:val="28"/>
            <w:szCs w:val="28"/>
          </w:rPr>
          <w:t>Justices Rule Terror Suspects Can Appeal in Civilian Courts</w:t>
        </w:r>
      </w:hyperlink>
      <w:r w:rsidRPr="003A7556">
        <w:rPr>
          <w:rFonts w:ascii="Arial" w:hAnsi="Arial" w:cs="Arial"/>
          <w:b/>
          <w:bCs/>
          <w:sz w:val="28"/>
          <w:szCs w:val="28"/>
        </w:rPr>
        <w:t xml:space="preserve"> </w:t>
      </w:r>
      <w:r w:rsidRPr="003A7556">
        <w:rPr>
          <w:rFonts w:ascii="Arial" w:hAnsi="Arial" w:cs="Arial"/>
          <w:sz w:val="28"/>
          <w:szCs w:val="28"/>
        </w:rPr>
        <w:br/>
        <w:t>By LINDA GREENHOUSE   The court repudiated the fundamental legal basis for the Bush administration’s strategy of housing prisoners at the United States naval base in Cuba.</w:t>
      </w:r>
    </w:p>
    <w:p w14:paraId="0EF140CB" w14:textId="77777777" w:rsidR="00426BCD" w:rsidRPr="003A7556" w:rsidRDefault="00426BCD" w:rsidP="00426BCD">
      <w:pPr>
        <w:pStyle w:val="NoSpacing"/>
        <w:rPr>
          <w:rFonts w:ascii="Arial" w:hAnsi="Arial" w:cs="Arial"/>
          <w:sz w:val="28"/>
          <w:szCs w:val="28"/>
        </w:rPr>
      </w:pPr>
      <w:hyperlink r:id="rId347" w:tooltip="blocked::http://www.nytimes.com/2008/06/13/opinion/13fri1.html?th&amp;emc=th" w:history="1">
        <w:r w:rsidRPr="003A7556">
          <w:rPr>
            <w:rStyle w:val="Hyperlink"/>
            <w:rFonts w:ascii="Arial" w:hAnsi="Arial" w:cs="Arial"/>
            <w:b/>
            <w:bCs/>
            <w:sz w:val="28"/>
            <w:szCs w:val="28"/>
          </w:rPr>
          <w:t>Justice 5, Brutality 4</w:t>
        </w:r>
      </w:hyperlink>
      <w:r w:rsidRPr="003A7556">
        <w:rPr>
          <w:rFonts w:ascii="Arial" w:hAnsi="Arial" w:cs="Arial"/>
          <w:b/>
          <w:bCs/>
          <w:sz w:val="28"/>
          <w:szCs w:val="28"/>
        </w:rPr>
        <w:t xml:space="preserve">   </w:t>
      </w:r>
      <w:r w:rsidRPr="003A7556">
        <w:rPr>
          <w:rFonts w:ascii="Arial" w:hAnsi="Arial" w:cs="Arial"/>
          <w:sz w:val="28"/>
          <w:szCs w:val="28"/>
        </w:rPr>
        <w:t>The Supreme Court’s recent ruling was a good day for people who abhor President Bush’s attempts to turn Guantánamo Bay into a constitutional-rights-free zone.</w:t>
      </w:r>
    </w:p>
    <w:p w14:paraId="584F56F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/President Bush has already created an intense national antipathy toward the Republicans, …    nyt</w:t>
      </w:r>
    </w:p>
    <w:p w14:paraId="76C8AD9A" w14:textId="77777777" w:rsidR="00426BCD" w:rsidRPr="003A7556" w:rsidRDefault="00426BCD" w:rsidP="00426BCD">
      <w:pPr>
        <w:pStyle w:val="NoSpacing"/>
        <w:rPr>
          <w:rFonts w:ascii="Arial" w:hAnsi="Arial" w:cs="Arial"/>
          <w:sz w:val="28"/>
          <w:szCs w:val="28"/>
        </w:rPr>
      </w:pPr>
      <w:hyperlink r:id="rId348" w:tooltip="blocked::http://www.nytimes.com/2008/06/24/world/middleeast/24gao.html?th&amp;emc=th" w:history="1">
        <w:r w:rsidRPr="003A7556">
          <w:rPr>
            <w:rStyle w:val="Hyperlink"/>
            <w:rFonts w:ascii="Arial" w:hAnsi="Arial" w:cs="Arial"/>
            <w:b/>
            <w:bCs/>
            <w:sz w:val="28"/>
            <w:szCs w:val="28"/>
          </w:rPr>
          <w:t>Government Study Criticizes Bush Administration’s Measures of Progress in Iraq</w:t>
        </w:r>
      </w:hyperlink>
      <w:r w:rsidRPr="003A7556">
        <w:rPr>
          <w:rFonts w:ascii="Arial" w:hAnsi="Arial" w:cs="Arial"/>
          <w:b/>
          <w:bCs/>
          <w:sz w:val="28"/>
          <w:szCs w:val="28"/>
        </w:rPr>
        <w:t xml:space="preserve">   </w:t>
      </w:r>
      <w:r w:rsidRPr="003A7556">
        <w:rPr>
          <w:rFonts w:ascii="Arial" w:hAnsi="Arial" w:cs="Arial"/>
          <w:sz w:val="28"/>
          <w:szCs w:val="28"/>
        </w:rPr>
        <w:t>By JAMES GLANZ   A new report by the Government Accountability Office says that the American plan for a stable Iraq is falling out of touch with the realities on the ground.</w:t>
      </w:r>
    </w:p>
    <w:p w14:paraId="0BB8E5A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 dowd on those attacking obama  6/08: </w:t>
      </w:r>
      <w:hyperlink r:id="rId349" w:tooltip="blocked::http://www.nytimes.com/2008/06/25/opinion/25dowd.html?th&amp;emc=th" w:history="1">
        <w:r w:rsidRPr="003A7556">
          <w:rPr>
            <w:rStyle w:val="Hyperlink"/>
            <w:rFonts w:ascii="Arial" w:hAnsi="Arial" w:cs="Arial"/>
            <w:b/>
            <w:bCs/>
            <w:sz w:val="28"/>
            <w:szCs w:val="28"/>
          </w:rPr>
          <w:t>More Phony Myths</w:t>
        </w:r>
      </w:hyperlink>
      <w:r w:rsidRPr="003A7556">
        <w:rPr>
          <w:rFonts w:ascii="Arial" w:hAnsi="Arial" w:cs="Arial"/>
          <w:b/>
          <w:bCs/>
          <w:sz w:val="28"/>
          <w:szCs w:val="28"/>
        </w:rPr>
        <w:t xml:space="preserve"> </w:t>
      </w:r>
      <w:r w:rsidRPr="003A7556">
        <w:rPr>
          <w:rFonts w:ascii="Arial" w:hAnsi="Arial" w:cs="Arial"/>
          <w:sz w:val="28"/>
          <w:szCs w:val="28"/>
        </w:rPr>
        <w:t>By MAUREEN DOWD</w:t>
      </w:r>
      <w:r w:rsidRPr="003A7556">
        <w:rPr>
          <w:rFonts w:ascii="Arial" w:hAnsi="Arial" w:cs="Arial"/>
          <w:sz w:val="28"/>
          <w:szCs w:val="28"/>
        </w:rPr>
        <w:br/>
        <w:t>Karl Rove is trying to spin his myths, as he used to do with such devastating effect, but it won’t work this time.     Conservatives love playing this little game, acting as if the “elite” Democratic candidates are not in touch with people like themselves, even though the guys doing the attacking — like Rove, Limbaugh, O’Reilly and Hannity — are wealthy and cosseted.  [ag: I’ve heard the incredibly pettiness of the sniping of 3 of em.</w:t>
      </w:r>
    </w:p>
    <w:p w14:paraId="4F4F297C" w14:textId="77777777" w:rsidR="00426BCD" w:rsidRPr="003A7556" w:rsidRDefault="00426BCD" w:rsidP="00426BCD">
      <w:pPr>
        <w:pStyle w:val="NoSpacing"/>
        <w:rPr>
          <w:rFonts w:ascii="Arial" w:hAnsi="Arial" w:cs="Arial"/>
          <w:sz w:val="28"/>
          <w:szCs w:val="28"/>
        </w:rPr>
      </w:pPr>
      <w:r w:rsidRPr="003A7556">
        <w:rPr>
          <w:rFonts w:ascii="Arial" w:hAnsi="Arial" w:cs="Arial"/>
          <w:b/>
          <w:bCs/>
          <w:sz w:val="28"/>
          <w:szCs w:val="28"/>
        </w:rPr>
        <w:t>/</w:t>
      </w:r>
      <w:hyperlink r:id="rId350" w:tooltip="blocked::http://www.nytimes.com/2008/06/27/world/asia/27nuke.html?th&amp;emc=th" w:history="1">
        <w:r w:rsidRPr="003A7556">
          <w:rPr>
            <w:rStyle w:val="Hyperlink"/>
            <w:rFonts w:ascii="Arial" w:hAnsi="Arial" w:cs="Arial"/>
            <w:b/>
            <w:bCs/>
            <w:sz w:val="28"/>
            <w:szCs w:val="28"/>
          </w:rPr>
          <w:t>Bush Rebuffs Hard-Liners to Ease North Korean Curbs</w:t>
        </w:r>
      </w:hyperlink>
      <w:r w:rsidRPr="003A7556">
        <w:rPr>
          <w:rFonts w:ascii="Arial" w:hAnsi="Arial" w:cs="Arial"/>
          <w:b/>
          <w:bCs/>
          <w:sz w:val="28"/>
          <w:szCs w:val="28"/>
        </w:rPr>
        <w:t xml:space="preserve">    </w:t>
      </w:r>
      <w:r w:rsidRPr="003A7556">
        <w:rPr>
          <w:rFonts w:ascii="Arial" w:hAnsi="Arial" w:cs="Arial"/>
          <w:sz w:val="28"/>
          <w:szCs w:val="28"/>
        </w:rPr>
        <w:t>By HELENE COOPER     The decision to take North Korea off the list of state sponsors of terrorism was a victory of the State Department over the Department of Defense./</w:t>
      </w:r>
    </w:p>
    <w:p w14:paraId="2AF750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51" w:tooltip="blocked::http://www.nytimes.com/2008/06/27/washington/27assess.html?th&amp;emc=th" w:history="1">
        <w:r w:rsidRPr="003A7556">
          <w:rPr>
            <w:rStyle w:val="Hyperlink"/>
            <w:rFonts w:ascii="Arial" w:hAnsi="Arial" w:cs="Arial"/>
            <w:b/>
            <w:bCs/>
            <w:sz w:val="28"/>
            <w:szCs w:val="28"/>
          </w:rPr>
          <w:t>A Diplomatic Success That Defies the Critics</w:t>
        </w:r>
      </w:hyperlink>
      <w:r w:rsidRPr="003A7556">
        <w:rPr>
          <w:rFonts w:ascii="Arial" w:hAnsi="Arial" w:cs="Arial"/>
          <w:b/>
          <w:bCs/>
          <w:sz w:val="28"/>
          <w:szCs w:val="28"/>
        </w:rPr>
        <w:t xml:space="preserve">   </w:t>
      </w:r>
      <w:r w:rsidRPr="003A7556">
        <w:rPr>
          <w:rFonts w:ascii="Arial" w:hAnsi="Arial" w:cs="Arial"/>
          <w:sz w:val="28"/>
          <w:szCs w:val="28"/>
        </w:rPr>
        <w:t>By STEVEN LEE MYERS</w:t>
      </w:r>
      <w:r w:rsidRPr="003A7556">
        <w:rPr>
          <w:rFonts w:ascii="Arial" w:hAnsi="Arial" w:cs="Arial"/>
          <w:sz w:val="28"/>
          <w:szCs w:val="28"/>
        </w:rPr>
        <w:br/>
        <w:t>North Korea’s declaration of its nuclear activities is a triumph of the sort of diplomacy that President Bush and his aides once eschewed as American weakness.</w:t>
      </w:r>
    </w:p>
    <w:p w14:paraId="6CD8A2F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/what they do to aud – sex ed,  etc.  mil.  </w:t>
      </w:r>
    </w:p>
    <w:p w14:paraId="4DF0640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/worships is..  more than the rest</w:t>
      </w:r>
    </w:p>
    <w:p w14:paraId="1A3A1D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52" w:tgtFrame="_0" w:tooltip="blocked::http://www.nytimes.com/2008/07/08/opinion/08baker.html?th&amp;emc=th" w:history="1">
        <w:r w:rsidRPr="003A7556">
          <w:rPr>
            <w:rStyle w:val="Hyperlink"/>
            <w:rFonts w:ascii="Arial" w:hAnsi="Arial" w:cs="Arial"/>
            <w:b/>
            <w:bCs/>
            <w:sz w:val="28"/>
            <w:szCs w:val="28"/>
          </w:rPr>
          <w:t>Op-Ed: War Powers</w:t>
        </w:r>
      </w:hyperlink>
      <w:r w:rsidRPr="003A7556">
        <w:rPr>
          <w:rFonts w:ascii="Arial" w:hAnsi="Arial" w:cs="Arial"/>
          <w:sz w:val="28"/>
          <w:szCs w:val="28"/>
        </w:rPr>
        <w:t xml:space="preserve">   James A. Baker and Warren Christopher on why the president and Congress should discuss the matter before going to war.</w:t>
      </w:r>
      <w:r w:rsidRPr="003A7556">
        <w:rPr>
          <w:rFonts w:ascii="Arial" w:hAnsi="Arial" w:cs="Arial"/>
          <w:noProof/>
          <w:sz w:val="28"/>
          <w:szCs w:val="28"/>
        </w:rPr>
        <w:drawing>
          <wp:inline distT="0" distB="0" distL="0" distR="0" wp14:anchorId="7C0081F2" wp14:editId="2A5373E0">
            <wp:extent cx="6350" cy="6350"/>
            <wp:effectExtent l="0" t="0" r="0" b="0"/>
            <wp:docPr id="1" name="Picture 1" descr="Right-click here to download pictures. To help protect your privacy, Outlook prevented automatic download of this picture from the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ght-click here to download pictures. To help protect your privacy, Outlook prevented automatic download of this picture from the Internet."/>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429A446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/o’reilly:  self-right…, unhappy, frustrated, nasty, </w:t>
      </w:r>
    </w:p>
    <w:p w14:paraId="333F8F5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/more pressure to be religious in mil now.  7/08.  atheist had it ruff.  Tv</w:t>
      </w:r>
    </w:p>
    <w:p w14:paraId="286BE2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/search   far  right</w:t>
      </w:r>
    </w:p>
    <w:p w14:paraId="4DDBB67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/Spanish inquisition</w:t>
      </w:r>
    </w:p>
    <w:p w14:paraId="00F4A94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/always trying to get even – to catch up.   Like guy who at wedding exposed hise best friend and wife</w:t>
      </w:r>
    </w:p>
    <w:p w14:paraId="450F21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Many Europeans see Barack Obama’s candidacy as a sign of hope for a more flexible, less ideological America</w:t>
      </w:r>
    </w:p>
    <w:p w14:paraId="707686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/slow on women’s rights</w:t>
      </w:r>
    </w:p>
    <w:p w14:paraId="0E191C59" w14:textId="77777777" w:rsidR="00426BCD" w:rsidRPr="003A7556" w:rsidRDefault="00426BCD" w:rsidP="00426BCD">
      <w:pPr>
        <w:pStyle w:val="NoSpacing"/>
        <w:rPr>
          <w:rFonts w:ascii="Arial" w:hAnsi="Arial" w:cs="Arial"/>
          <w:sz w:val="28"/>
          <w:szCs w:val="28"/>
        </w:rPr>
      </w:pPr>
      <w:hyperlink r:id="rId353" w:tooltip="blocked::http://www.nytimes.com/2008/07/28/opinion/28kristol.html?th&amp;emc=th" w:history="1">
        <w:r w:rsidRPr="003A7556">
          <w:rPr>
            <w:rStyle w:val="Hyperlink"/>
            <w:rFonts w:ascii="Arial" w:hAnsi="Arial" w:cs="Arial"/>
            <w:b/>
            <w:bCs/>
            <w:sz w:val="28"/>
            <w:szCs w:val="28"/>
          </w:rPr>
          <w:t>Be Afraid. Please.</w:t>
        </w:r>
      </w:hyperlink>
      <w:r w:rsidRPr="003A7556">
        <w:rPr>
          <w:rFonts w:ascii="Arial" w:hAnsi="Arial" w:cs="Arial"/>
          <w:b/>
          <w:bCs/>
          <w:sz w:val="28"/>
          <w:szCs w:val="28"/>
        </w:rPr>
        <w:t xml:space="preserve">   </w:t>
      </w:r>
      <w:r w:rsidRPr="003A7556">
        <w:rPr>
          <w:rFonts w:ascii="Arial" w:hAnsi="Arial" w:cs="Arial"/>
          <w:sz w:val="28"/>
          <w:szCs w:val="28"/>
        </w:rPr>
        <w:t>By WILLIAM KRISTOL   You really should be alarmed about a President Obama rubber-stamping the deeds of a Democratic Congress next year.</w:t>
      </w:r>
    </w:p>
    <w:p w14:paraId="74614E15" w14:textId="77777777" w:rsidR="00426BCD" w:rsidRPr="003A7556" w:rsidRDefault="00426BCD" w:rsidP="00426BCD">
      <w:pPr>
        <w:pStyle w:val="NoSpacing"/>
        <w:rPr>
          <w:rFonts w:ascii="Arial" w:hAnsi="Arial" w:cs="Arial"/>
          <w:bCs/>
          <w:sz w:val="28"/>
          <w:szCs w:val="28"/>
        </w:rPr>
      </w:pPr>
      <w:r w:rsidRPr="003A7556">
        <w:rPr>
          <w:rFonts w:ascii="Arial" w:hAnsi="Arial" w:cs="Arial"/>
          <w:bCs/>
          <w:sz w:val="28"/>
          <w:szCs w:val="28"/>
        </w:rPr>
        <w:t>/also big revenge no matter who it hurts</w:t>
      </w:r>
    </w:p>
    <w:p w14:paraId="53FD6DF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/insecure, frust…    thus bully gays, ils, </w:t>
      </w:r>
    </w:p>
    <w:p w14:paraId="3C70A42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/marshall fritz at freedom fest in vegas.   Practically an empty rm, hunched over, goatee, odd ideas   [waste]</w:t>
      </w:r>
    </w:p>
    <w:p w14:paraId="4855421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54" w:tooltip="blocked::http://www.nytimes.com/2008/08/08/opinion/08krugman.html?th&amp;emc=th" w:history="1">
        <w:r w:rsidRPr="003A7556">
          <w:rPr>
            <w:rStyle w:val="Hyperlink"/>
            <w:rFonts w:ascii="Arial" w:hAnsi="Arial" w:cs="Arial"/>
            <w:b/>
            <w:bCs/>
            <w:sz w:val="28"/>
            <w:szCs w:val="28"/>
          </w:rPr>
          <w:t>Know-Nothing Politics</w:t>
        </w:r>
      </w:hyperlink>
      <w:r w:rsidRPr="003A7556">
        <w:rPr>
          <w:rFonts w:ascii="Arial" w:hAnsi="Arial" w:cs="Arial"/>
          <w:b/>
          <w:bCs/>
          <w:sz w:val="28"/>
          <w:szCs w:val="28"/>
        </w:rPr>
        <w:t xml:space="preserve">   </w:t>
      </w:r>
      <w:r w:rsidRPr="003A7556">
        <w:rPr>
          <w:rFonts w:ascii="Arial" w:hAnsi="Arial" w:cs="Arial"/>
          <w:sz w:val="28"/>
          <w:szCs w:val="28"/>
        </w:rPr>
        <w:t>By PAUL KRUGMAN    Know-nothingism — the insistence that there are simple answers to every problem — has become the core of Republican policy.</w:t>
      </w:r>
    </w:p>
    <w:p w14:paraId="09D4ED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55" w:tooltip="blocked::http://www.nytimes.com/2008/08/16/us/politics/16regulate.html?th&amp;emc=th" w:history="1">
        <w:r w:rsidRPr="003A7556">
          <w:rPr>
            <w:rStyle w:val="Hyperlink"/>
            <w:rFonts w:ascii="Arial" w:hAnsi="Arial" w:cs="Arial"/>
            <w:b/>
            <w:bCs/>
            <w:sz w:val="28"/>
            <w:szCs w:val="28"/>
          </w:rPr>
          <w:t>Rivals Differ (a Bit) on Financial Market Rules</w:t>
        </w:r>
      </w:hyperlink>
      <w:r w:rsidRPr="003A7556">
        <w:rPr>
          <w:rFonts w:ascii="Arial" w:hAnsi="Arial" w:cs="Arial"/>
          <w:b/>
          <w:bCs/>
          <w:sz w:val="28"/>
          <w:szCs w:val="28"/>
        </w:rPr>
        <w:t xml:space="preserve">   </w:t>
      </w:r>
      <w:r w:rsidRPr="003A7556">
        <w:rPr>
          <w:rFonts w:ascii="Arial" w:hAnsi="Arial" w:cs="Arial"/>
          <w:sz w:val="28"/>
          <w:szCs w:val="28"/>
        </w:rPr>
        <w:t>By JACKIE CALMES</w:t>
      </w:r>
      <w:r w:rsidRPr="003A7556">
        <w:rPr>
          <w:rFonts w:ascii="Arial" w:hAnsi="Arial" w:cs="Arial"/>
          <w:sz w:val="28"/>
          <w:szCs w:val="28"/>
        </w:rPr>
        <w:br/>
        <w:t>Financial scandals and a quarter century of deregulation will give way to new big-government regulation no matter who wins the White House.</w:t>
      </w:r>
    </w:p>
    <w:p w14:paraId="489617B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/is like the wrong food – throws everything off</w:t>
      </w:r>
    </w:p>
    <w:p w14:paraId="41195A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56" w:tooltip="blocked::http://www.nytimes.com/2008/08/19/opinion/19tue2.html?th&amp;emc=th" w:history="1">
        <w:r w:rsidRPr="003A7556">
          <w:rPr>
            <w:rStyle w:val="Hyperlink"/>
            <w:rFonts w:ascii="Arial" w:hAnsi="Arial" w:cs="Arial"/>
            <w:b/>
            <w:bCs/>
            <w:sz w:val="28"/>
            <w:szCs w:val="28"/>
          </w:rPr>
          <w:t>Whales, Dolphins, Sonar and the Courts</w:t>
        </w:r>
      </w:hyperlink>
      <w:r w:rsidRPr="003A7556">
        <w:rPr>
          <w:rFonts w:ascii="Arial" w:hAnsi="Arial" w:cs="Arial"/>
          <w:b/>
          <w:bCs/>
          <w:sz w:val="28"/>
          <w:szCs w:val="28"/>
        </w:rPr>
        <w:t xml:space="preserve">   </w:t>
      </w:r>
      <w:r w:rsidRPr="003A7556">
        <w:rPr>
          <w:rFonts w:ascii="Arial" w:hAnsi="Arial" w:cs="Arial"/>
          <w:sz w:val="28"/>
          <w:szCs w:val="28"/>
        </w:rPr>
        <w:t>It is disturbing that the Bush administration is still trying to block the courts’ ability to mediate future agreements between the military and environmentalists.</w:t>
      </w:r>
    </w:p>
    <w:p w14:paraId="04A7D94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/holy rollers</w:t>
      </w:r>
    </w:p>
    <w:p w14:paraId="36479A6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/negotiation for them is being a wussie</w:t>
      </w:r>
    </w:p>
    <w:p w14:paraId="73FBA6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/dennis miller, comedian, nasty on o’reilly</w:t>
      </w:r>
    </w:p>
    <w:p w14:paraId="18344B5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o.c. register said no need to outlaw texting while driving</w:t>
      </w:r>
    </w:p>
    <w:p w14:paraId="293A8B1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/savior complex</w:t>
      </w:r>
    </w:p>
    <w:p w14:paraId="45F6C65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57" w:tooltip="blocked::http://www.nytimes.com/2008/09/03/us/politics/03conservatives.html?th&amp;emc=th" w:history="1">
        <w:r w:rsidRPr="003A7556">
          <w:rPr>
            <w:rStyle w:val="Hyperlink"/>
            <w:rFonts w:ascii="Arial" w:hAnsi="Arial" w:cs="Arial"/>
            <w:b/>
            <w:bCs/>
            <w:sz w:val="28"/>
            <w:szCs w:val="28"/>
          </w:rPr>
          <w:t>Payoff in McCain’s Effort to Woo Conservatives</w:t>
        </w:r>
      </w:hyperlink>
      <w:r w:rsidRPr="003A7556">
        <w:rPr>
          <w:rFonts w:ascii="Arial" w:hAnsi="Arial" w:cs="Arial"/>
          <w:b/>
          <w:bCs/>
          <w:sz w:val="28"/>
          <w:szCs w:val="28"/>
        </w:rPr>
        <w:t xml:space="preserve">   </w:t>
      </w:r>
      <w:r w:rsidRPr="003A7556">
        <w:rPr>
          <w:rFonts w:ascii="Arial" w:hAnsi="Arial" w:cs="Arial"/>
          <w:sz w:val="28"/>
          <w:szCs w:val="28"/>
        </w:rPr>
        <w:t>By DAVID D. KIRKPATRICK    The McCain campaign spent months trying to shore up support among religious conservatives, who have long viewed him as a nemesis.</w:t>
      </w:r>
    </w:p>
    <w:p w14:paraId="272337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like to make fun of rednecks?</w:t>
      </w:r>
    </w:p>
    <w:p w14:paraId="0D0B1E3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/last to face sex scandal in cath church</w:t>
      </w:r>
    </w:p>
    <w:p w14:paraId="7E93E66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 are one of the countries with the least who believe in evolution – see rel….5  .   that prove something</w:t>
      </w:r>
    </w:p>
    <w:p w14:paraId="0AFAA1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58" w:history="1">
        <w:r w:rsidRPr="003A7556">
          <w:rPr>
            <w:rStyle w:val="Hyperlink"/>
            <w:rFonts w:ascii="Arial" w:hAnsi="Arial" w:cs="Arial"/>
            <w:sz w:val="28"/>
            <w:szCs w:val="28"/>
          </w:rPr>
          <w:t>http://topics.latimes.com/health/conditions/contraception</w:t>
        </w:r>
      </w:hyperlink>
      <w:r w:rsidRPr="003A7556">
        <w:rPr>
          <w:rFonts w:ascii="Arial" w:hAnsi="Arial" w:cs="Arial"/>
          <w:sz w:val="28"/>
          <w:szCs w:val="28"/>
        </w:rPr>
        <w:t xml:space="preserve"> </w:t>
      </w:r>
    </w:p>
    <w:p w14:paraId="4C13CD8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/christin todd Whitman saying everything I feel bout far .  pols in dc won’t even talk to ea other  as they are so set</w:t>
      </w:r>
    </w:p>
    <w:p w14:paraId="2EC075D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/eng only</w:t>
      </w:r>
    </w:p>
    <w:p w14:paraId="2875324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/rancor of o’reilly</w:t>
      </w:r>
    </w:p>
    <w:p w14:paraId="3317066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59" w:history="1">
        <w:r w:rsidRPr="003A7556">
          <w:rPr>
            <w:rStyle w:val="Hyperlink"/>
            <w:rFonts w:ascii="Arial" w:hAnsi="Arial" w:cs="Arial"/>
            <w:sz w:val="28"/>
            <w:szCs w:val="28"/>
          </w:rPr>
          <w:t>http://www.pbs.org/moyers/journal/09122008/profile.html</w:t>
        </w:r>
      </w:hyperlink>
      <w:r w:rsidRPr="003A7556">
        <w:rPr>
          <w:rFonts w:ascii="Arial" w:hAnsi="Arial" w:cs="Arial"/>
          <w:sz w:val="28"/>
          <w:szCs w:val="28"/>
        </w:rPr>
        <w:t xml:space="preserve">     in archieves, it’s the sep l2 08 one about talk radio  glen beck, oreilly, hannity, mike Reagan, savage,    talk radio defeated the im bill.  Even threatened some pols.</w:t>
      </w:r>
    </w:p>
    <w:p w14:paraId="155DFFE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60" w:tooltip="blocked::http://www.nytimes.com/2008/09/14/opinion/14dowd.html?th&amp;emc=th" w:history="1">
        <w:r w:rsidRPr="003A7556">
          <w:rPr>
            <w:rStyle w:val="Hyperlink"/>
            <w:rFonts w:ascii="Arial" w:hAnsi="Arial" w:cs="Arial"/>
            <w:b/>
            <w:bCs/>
            <w:sz w:val="28"/>
            <w:szCs w:val="28"/>
          </w:rPr>
          <w:t>Bering Straight Talk</w:t>
        </w:r>
      </w:hyperlink>
      <w:r w:rsidRPr="003A7556">
        <w:rPr>
          <w:rFonts w:ascii="Arial" w:hAnsi="Arial" w:cs="Arial"/>
          <w:b/>
          <w:bCs/>
          <w:sz w:val="28"/>
          <w:szCs w:val="28"/>
        </w:rPr>
        <w:t xml:space="preserve">   </w:t>
      </w:r>
      <w:r w:rsidRPr="003A7556">
        <w:rPr>
          <w:rFonts w:ascii="Arial" w:hAnsi="Arial" w:cs="Arial"/>
          <w:sz w:val="28"/>
          <w:szCs w:val="28"/>
        </w:rPr>
        <w:t>By MAUREEN DOWD    An Arctic blast of action has swept into the 2008 presidential race, making thinking passé. Presidential candidates don’t really need to think; just intimidate.</w:t>
      </w:r>
    </w:p>
    <w:p w14:paraId="523004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/la: woodward: bush is the worst kind of wartime pres, contolling and disengaged, detached from unpleasant or inconvenient facts, hostil to those who recite them.  willful blindness which has gone into the st dept and the dept of defense. In a perfect maelstrom of dysfunction.   For yrs bush has displayed impatience, bravado, and unsettling personal certainty about his decisions.  Thus impulsivenss, carelessness, and delayed reaction to the realities and advice that run counter to his gut.  Intolerant of confrontations and in-depth debate.  Odd detachment from the mng of the war.  Never got a full handle on it.  failed to lead.   Reminds me of far right scot</w:t>
      </w:r>
    </w:p>
    <w:p w14:paraId="17336244" w14:textId="77777777" w:rsidR="00426BCD" w:rsidRPr="003A7556" w:rsidRDefault="00426BCD" w:rsidP="00426BCD">
      <w:pPr>
        <w:pStyle w:val="NoSpacing"/>
        <w:rPr>
          <w:rFonts w:ascii="Arial" w:hAnsi="Arial" w:cs="Arial"/>
          <w:sz w:val="28"/>
          <w:szCs w:val="28"/>
        </w:rPr>
      </w:pPr>
      <w:hyperlink r:id="rId361" w:tooltip="blocked::http://www.nytimes.com/2008/09/19/opinion/19clinton.html?th&amp;emc=th" w:history="1">
        <w:r w:rsidRPr="003A7556">
          <w:rPr>
            <w:rStyle w:val="Hyperlink"/>
            <w:rFonts w:ascii="Arial" w:hAnsi="Arial" w:cs="Arial"/>
            <w:b/>
            <w:bCs/>
            <w:sz w:val="28"/>
            <w:szCs w:val="28"/>
          </w:rPr>
          <w:t>Blocking Care for Women</w:t>
        </w:r>
      </w:hyperlink>
      <w:r w:rsidRPr="003A7556">
        <w:rPr>
          <w:rFonts w:ascii="Arial" w:hAnsi="Arial" w:cs="Arial"/>
          <w:b/>
          <w:bCs/>
          <w:sz w:val="28"/>
          <w:szCs w:val="28"/>
        </w:rPr>
        <w:t xml:space="preserve">    </w:t>
      </w:r>
      <w:r w:rsidRPr="003A7556">
        <w:rPr>
          <w:rFonts w:ascii="Arial" w:hAnsi="Arial" w:cs="Arial"/>
          <w:sz w:val="28"/>
          <w:szCs w:val="28"/>
        </w:rPr>
        <w:t>By HILLARY RODHAM CLINTON and CECILE RICHARDS</w:t>
      </w:r>
      <w:r w:rsidRPr="003A7556">
        <w:rPr>
          <w:rFonts w:ascii="Arial" w:hAnsi="Arial" w:cs="Arial"/>
          <w:sz w:val="28"/>
          <w:szCs w:val="28"/>
        </w:rPr>
        <w:br/>
        <w:t>The Bush administration wants to undermine women’s rights and women’s health by placing ideology ahead of science.</w:t>
      </w:r>
    </w:p>
    <w:p w14:paraId="294D91BD" w14:textId="77777777" w:rsidR="00426BCD" w:rsidRPr="003A7556" w:rsidRDefault="00426BCD" w:rsidP="00426BCD">
      <w:pPr>
        <w:pStyle w:val="NoSpacing"/>
        <w:rPr>
          <w:rFonts w:ascii="Arial" w:hAnsi="Arial" w:cs="Arial"/>
          <w:sz w:val="28"/>
          <w:szCs w:val="28"/>
        </w:rPr>
      </w:pPr>
      <w:hyperlink r:id="rId362" w:tooltip="blocked::http://www.nytimes.com/2008/09/21/opinion/21sun1.html?th&amp;emc=th" w:history="1">
        <w:r w:rsidRPr="003A7556">
          <w:rPr>
            <w:rStyle w:val="Hyperlink"/>
            <w:rFonts w:ascii="Arial" w:hAnsi="Arial" w:cs="Arial"/>
            <w:b/>
            <w:bCs/>
            <w:sz w:val="28"/>
            <w:szCs w:val="28"/>
          </w:rPr>
          <w:t>The Candidates and the Court</w:t>
        </w:r>
      </w:hyperlink>
      <w:r w:rsidRPr="003A7556">
        <w:rPr>
          <w:rFonts w:ascii="Arial" w:hAnsi="Arial" w:cs="Arial"/>
          <w:b/>
          <w:bCs/>
          <w:sz w:val="28"/>
          <w:szCs w:val="28"/>
        </w:rPr>
        <w:t xml:space="preserve">    </w:t>
      </w:r>
      <w:r w:rsidRPr="003A7556">
        <w:rPr>
          <w:rFonts w:ascii="Arial" w:hAnsi="Arial" w:cs="Arial"/>
          <w:sz w:val="28"/>
          <w:szCs w:val="28"/>
        </w:rPr>
        <w:t>Voters must consider that the next president is likely to appoint new Supreme Court justices.</w:t>
      </w:r>
    </w:p>
    <w:p w14:paraId="1FDCBAA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/bullies  gays, ils, hmless, poor, addicts?</w:t>
      </w:r>
    </w:p>
    <w:p w14:paraId="71F08A74" w14:textId="77777777" w:rsidR="00426BCD" w:rsidRPr="003A7556" w:rsidRDefault="00426BCD" w:rsidP="00426BCD">
      <w:pPr>
        <w:pStyle w:val="NoSpacing"/>
        <w:rPr>
          <w:rFonts w:ascii="Arial" w:hAnsi="Arial" w:cs="Arial"/>
          <w:sz w:val="28"/>
          <w:szCs w:val="28"/>
        </w:rPr>
      </w:pPr>
      <w:hyperlink r:id="rId363" w:tgtFrame="_blank" w:history="1">
        <w:r w:rsidRPr="003A7556">
          <w:rPr>
            <w:rStyle w:val="Hyperlink"/>
            <w:rFonts w:ascii="Arial" w:hAnsi="Arial" w:cs="Arial"/>
            <w:b/>
            <w:bCs/>
            <w:sz w:val="28"/>
            <w:szCs w:val="28"/>
          </w:rPr>
          <w:t>For Karl Rove, a Busy New Career and a ‘Rovian’ Legacy</w:t>
        </w:r>
      </w:hyperlink>
      <w:r w:rsidRPr="003A7556">
        <w:rPr>
          <w:rFonts w:ascii="Arial" w:hAnsi="Arial" w:cs="Arial"/>
          <w:b/>
          <w:bCs/>
          <w:sz w:val="28"/>
          <w:szCs w:val="28"/>
        </w:rPr>
        <w:t xml:space="preserve"> </w:t>
      </w:r>
      <w:r w:rsidRPr="003A7556">
        <w:rPr>
          <w:rFonts w:ascii="Arial" w:hAnsi="Arial" w:cs="Arial"/>
          <w:sz w:val="28"/>
          <w:szCs w:val="28"/>
        </w:rPr>
        <w:t>By MARK LEIBOVICH   Karl Rove has inspired a generation of Republican imitators, Democratic vilifiers and, in this election, a term that has reached full-on political buzzword status: “Rovian.”</w:t>
      </w:r>
    </w:p>
    <w:p w14:paraId="33FC676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/worship power, the mil, symbols, whose being in the mil was their only chance for glory.  practically wear their military uniforms to bed</w:t>
      </w:r>
    </w:p>
    <w:p w14:paraId="751867A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/don’t negotiate ;  all is b &amp; w</w:t>
      </w:r>
    </w:p>
    <w:p w14:paraId="444CA40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“have you no sense of decency  … “   must be from the mccarthy era</w:t>
      </w:r>
    </w:p>
    <w:p w14:paraId="4B3E0C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/possible conspiracies fits into fighting</w:t>
      </w:r>
    </w:p>
    <w:p w14:paraId="2683565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/obama could be a muslim, could be off due to having some assc with ayers who was a terrorist, long long ago</w:t>
      </w:r>
    </w:p>
    <w:p w14:paraId="17930F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/nyt  l0/08  /</w:t>
      </w:r>
      <w:hyperlink r:id="rId364" w:tgtFrame="_blank" w:history="1">
        <w:r w:rsidRPr="003A7556">
          <w:rPr>
            <w:rStyle w:val="Hyperlink"/>
            <w:rFonts w:ascii="Arial" w:hAnsi="Arial" w:cs="Arial"/>
            <w:b/>
            <w:bCs/>
            <w:sz w:val="28"/>
            <w:szCs w:val="28"/>
          </w:rPr>
          <w:t>The Endorsement From Hell</w:t>
        </w:r>
      </w:hyperlink>
      <w:r w:rsidRPr="003A7556">
        <w:rPr>
          <w:rFonts w:ascii="Arial" w:hAnsi="Arial" w:cs="Arial"/>
          <w:b/>
          <w:bCs/>
          <w:sz w:val="28"/>
          <w:szCs w:val="28"/>
        </w:rPr>
        <w:t xml:space="preserve">   </w:t>
      </w:r>
      <w:r w:rsidRPr="003A7556">
        <w:rPr>
          <w:rFonts w:ascii="Arial" w:hAnsi="Arial" w:cs="Arial"/>
          <w:sz w:val="28"/>
          <w:szCs w:val="28"/>
        </w:rPr>
        <w:t>By NICHOLAS D. KRISTOF   The endorsement of John McCain by a Web site linked to Al Qaeda isn’t a surprise. Four more years of blindness to nuance in the Muslim world is an excellent recruiting tool.    sig</w:t>
      </w:r>
    </w:p>
    <w:p w14:paraId="7FD7FC1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/righteous – they tolerate the rest of us.</w:t>
      </w:r>
    </w:p>
    <w:p w14:paraId="1BF034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65" w:tgtFrame="_blank" w:history="1">
        <w:r w:rsidRPr="003A7556">
          <w:rPr>
            <w:rStyle w:val="Hyperlink"/>
            <w:rFonts w:ascii="Arial" w:hAnsi="Arial" w:cs="Arial"/>
            <w:b/>
            <w:bCs/>
            <w:sz w:val="28"/>
            <w:szCs w:val="28"/>
          </w:rPr>
          <w:t>Rejoin the World</w:t>
        </w:r>
      </w:hyperlink>
      <w:r w:rsidRPr="003A7556">
        <w:rPr>
          <w:rFonts w:ascii="Arial" w:hAnsi="Arial" w:cs="Arial"/>
          <w:b/>
          <w:bCs/>
          <w:sz w:val="28"/>
          <w:szCs w:val="28"/>
        </w:rPr>
        <w:t xml:space="preserve">   </w:t>
      </w:r>
      <w:r w:rsidRPr="003A7556">
        <w:rPr>
          <w:rFonts w:ascii="Arial" w:hAnsi="Arial" w:cs="Arial"/>
          <w:sz w:val="28"/>
          <w:szCs w:val="28"/>
        </w:rPr>
        <w:t>By NICHOLAS D. KRISTOF    As president, George W. Bush’s cowboy diplomacy wrenched the United States out of the international community. We must rejoin the world.</w:t>
      </w:r>
    </w:p>
    <w:p w14:paraId="69196E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66" w:tooltip="blocked::http://www.nytimes.com/2008/11/03/opinion/03krugman.html?th&amp;emc=th" w:history="1">
        <w:r w:rsidRPr="003A7556">
          <w:rPr>
            <w:rStyle w:val="Hyperlink"/>
            <w:rFonts w:ascii="Arial" w:hAnsi="Arial" w:cs="Arial"/>
            <w:b/>
            <w:bCs/>
            <w:sz w:val="28"/>
            <w:szCs w:val="28"/>
          </w:rPr>
          <w:t>The Republican Rump</w:t>
        </w:r>
      </w:hyperlink>
      <w:r w:rsidRPr="003A7556">
        <w:rPr>
          <w:rFonts w:ascii="Arial" w:hAnsi="Arial" w:cs="Arial"/>
          <w:b/>
          <w:bCs/>
          <w:sz w:val="28"/>
          <w:szCs w:val="28"/>
        </w:rPr>
        <w:t xml:space="preserve">   </w:t>
      </w:r>
      <w:r w:rsidRPr="003A7556">
        <w:rPr>
          <w:rFonts w:ascii="Arial" w:hAnsi="Arial" w:cs="Arial"/>
          <w:sz w:val="28"/>
          <w:szCs w:val="28"/>
        </w:rPr>
        <w:t>By PAUL KRUGMAN   The Republicans’ long transformation into the party of the unreasonable right seems likely to accelerate as a result of the impending defeat.</w:t>
      </w:r>
    </w:p>
    <w:p w14:paraId="0FBCA9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right probably highly resp</w:t>
      </w:r>
    </w:p>
    <w:p w14:paraId="53CB1CE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shrinkage</w:t>
      </w:r>
    </w:p>
    <w:p w14:paraId="322188D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67" w:tooltip="blocked::http://www.nytimes.com/2008/12/23/opinion/23tue1.html?th&amp;emc=th" w:history="1">
        <w:r w:rsidRPr="003A7556">
          <w:rPr>
            <w:rStyle w:val="Hyperlink"/>
            <w:rFonts w:ascii="Arial" w:hAnsi="Arial" w:cs="Arial"/>
            <w:b/>
            <w:bCs/>
            <w:sz w:val="28"/>
            <w:szCs w:val="28"/>
          </w:rPr>
          <w:t>The World According to Cheney</w:t>
        </w:r>
      </w:hyperlink>
      <w:r w:rsidRPr="003A7556">
        <w:rPr>
          <w:rFonts w:ascii="Arial" w:hAnsi="Arial" w:cs="Arial"/>
          <w:b/>
          <w:bCs/>
          <w:sz w:val="28"/>
          <w:szCs w:val="28"/>
        </w:rPr>
        <w:t xml:space="preserve">   </w:t>
      </w:r>
      <w:r w:rsidRPr="003A7556">
        <w:rPr>
          <w:rFonts w:ascii="Arial" w:hAnsi="Arial" w:cs="Arial"/>
          <w:sz w:val="28"/>
          <w:szCs w:val="28"/>
        </w:rPr>
        <w:t>It must be exhausting to rewrite history as much as Vice President Dick Cheney has done in a series of exit interviews.</w:t>
      </w:r>
    </w:p>
    <w:p w14:paraId="4B8A6F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/macho &amp; war, fight</w:t>
      </w:r>
    </w:p>
    <w:p w14:paraId="18EFD5F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/them and prost</w:t>
      </w:r>
    </w:p>
    <w:p w14:paraId="43EFBA3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/her in sw  helping ex pros…</w:t>
      </w:r>
    </w:p>
    <w:p w14:paraId="5EC8DD1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68" w:tooltip="blocked::http://www.nytimes.com/2009/01/15/opinion/15thu2.html?th&amp;emc=th" w:history="1">
        <w:r w:rsidRPr="003A7556">
          <w:rPr>
            <w:rStyle w:val="Hyperlink"/>
            <w:rFonts w:ascii="Arial" w:hAnsi="Arial" w:cs="Arial"/>
            <w:b/>
            <w:bCs/>
            <w:sz w:val="28"/>
            <w:szCs w:val="28"/>
          </w:rPr>
          <w:t>Undermining Justice</w:t>
        </w:r>
      </w:hyperlink>
      <w:r w:rsidRPr="003A7556">
        <w:rPr>
          <w:rFonts w:ascii="Arial" w:hAnsi="Arial" w:cs="Arial"/>
          <w:b/>
          <w:bCs/>
          <w:sz w:val="28"/>
          <w:szCs w:val="28"/>
        </w:rPr>
        <w:t xml:space="preserve">    </w:t>
      </w:r>
      <w:r w:rsidRPr="003A7556">
        <w:rPr>
          <w:rFonts w:ascii="Arial" w:hAnsi="Arial" w:cs="Arial"/>
          <w:sz w:val="28"/>
          <w:szCs w:val="28"/>
        </w:rPr>
        <w:t>It was chilling to read a new report detailing illegal efforts to weaken the Justice Department’s enforcement of civil rights laws.</w:t>
      </w:r>
    </w:p>
    <w:p w14:paraId="5AD6FC9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/ty ty ty:  </w:t>
      </w:r>
      <w:hyperlink r:id="rId369" w:tooltip="blocked::http://www.nytimes.com/2009/01/19/opinion/19kristol.html?th&amp;emc=th" w:history="1">
        <w:r w:rsidRPr="003A7556">
          <w:rPr>
            <w:rStyle w:val="Hyperlink"/>
            <w:rFonts w:ascii="Arial" w:hAnsi="Arial" w:cs="Arial"/>
            <w:b/>
            <w:bCs/>
            <w:sz w:val="28"/>
            <w:szCs w:val="28"/>
          </w:rPr>
          <w:t>The Next War President</w:t>
        </w:r>
      </w:hyperlink>
      <w:r w:rsidRPr="003A7556">
        <w:rPr>
          <w:rFonts w:ascii="Arial" w:hAnsi="Arial" w:cs="Arial"/>
          <w:b/>
          <w:bCs/>
          <w:sz w:val="28"/>
          <w:szCs w:val="28"/>
        </w:rPr>
        <w:t xml:space="preserve">   </w:t>
      </w:r>
      <w:r w:rsidRPr="003A7556">
        <w:rPr>
          <w:rFonts w:ascii="Arial" w:hAnsi="Arial" w:cs="Arial"/>
          <w:sz w:val="28"/>
          <w:szCs w:val="28"/>
        </w:rPr>
        <w:t>By WILLIAM KRISTOL    Like President Bush before him, Barack Obama knows he, too, will be a war president and that the decisions he makes as commander in chief will be his most consequential.</w:t>
      </w:r>
    </w:p>
    <w:p w14:paraId="04A53E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More gossip:    some guys from sahs trade pix of beer and fast cars.   Other guys and gals trade pix of military might, feel good nonsense &amp; simplistic, schmaltzy patriotism.   And some – mean, petty stuff about obama.  But some guys are hung up on naked women.  Tons of pix, some very tasteless.  Tons.  How can anyone spend so much TIME on that stuff.  </w:t>
      </w:r>
    </w:p>
    <w:p w14:paraId="52566C3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70" w:history="1">
        <w:r w:rsidRPr="003A7556">
          <w:rPr>
            <w:rStyle w:val="Hyperlink"/>
            <w:rFonts w:ascii="Arial" w:hAnsi="Arial" w:cs="Arial"/>
            <w:b/>
            <w:bCs/>
            <w:sz w:val="28"/>
            <w:szCs w:val="28"/>
          </w:rPr>
          <w:t>Health before ideology</w:t>
        </w:r>
      </w:hyperlink>
      <w:r w:rsidRPr="003A7556">
        <w:rPr>
          <w:rFonts w:ascii="Arial" w:hAnsi="Arial" w:cs="Arial"/>
          <w:b/>
          <w:bCs/>
          <w:sz w:val="28"/>
          <w:szCs w:val="28"/>
        </w:rPr>
        <w:t xml:space="preserve">    </w:t>
      </w:r>
      <w:r w:rsidRPr="003A7556">
        <w:rPr>
          <w:rFonts w:ascii="Arial" w:hAnsi="Arial" w:cs="Arial"/>
          <w:sz w:val="28"/>
          <w:szCs w:val="28"/>
        </w:rPr>
        <w:t>Obama is right to overturn a ban on U.S. foreign aid to groups that provide abortion services. The policy is good for global health and should be made permanent.  La l/09</w:t>
      </w:r>
    </w:p>
    <w:p w14:paraId="58838D6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Alberto Gonzales’s smug self-assurance …  </w:t>
      </w:r>
    </w:p>
    <w:p w14:paraId="49D433B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/far paved the way a big swing to the left – just as I predicted.  But the econ did too.  </w:t>
      </w:r>
    </w:p>
    <w:p w14:paraId="6CD1772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/alan comlbs said bush never saw the levee might break, Katrina could unfold …,  iraq would go sour,      ….. what else ….</w:t>
      </w:r>
    </w:p>
    <w:p w14:paraId="3AD60F4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/how self-right…  can you get to stay on and on in iraq when most of the pop want you out.  </w:t>
      </w:r>
    </w:p>
    <w:p w14:paraId="4115027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71" w:tooltip="blocked::http://www.nytimes.com/2009/02/01/opinion/01sun1.html?th&amp;emc=th" w:history="1">
        <w:r w:rsidRPr="003A7556">
          <w:rPr>
            <w:rStyle w:val="Hyperlink"/>
            <w:rFonts w:ascii="Arial" w:hAnsi="Arial" w:cs="Arial"/>
            <w:b/>
            <w:bCs/>
            <w:sz w:val="28"/>
            <w:szCs w:val="28"/>
          </w:rPr>
          <w:t>The Nativists Are Restless</w:t>
        </w:r>
      </w:hyperlink>
      <w:r w:rsidRPr="003A7556">
        <w:rPr>
          <w:rFonts w:ascii="Arial" w:hAnsi="Arial" w:cs="Arial"/>
          <w:b/>
          <w:bCs/>
          <w:sz w:val="28"/>
          <w:szCs w:val="28"/>
        </w:rPr>
        <w:t xml:space="preserve">    </w:t>
      </w:r>
      <w:r w:rsidRPr="003A7556">
        <w:rPr>
          <w:rFonts w:ascii="Arial" w:hAnsi="Arial" w:cs="Arial"/>
          <w:sz w:val="28"/>
          <w:szCs w:val="28"/>
        </w:rPr>
        <w:t>Fringe right-wingers still clinging to anti-immigration absolutism would put the Republican Party on the path to permanent political irrelevance.</w:t>
      </w:r>
    </w:p>
    <w:p w14:paraId="5E0C69B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/animals are here to serve us</w:t>
      </w:r>
    </w:p>
    <w:p w14:paraId="1D41880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/bulldoze a crack hse.  </w:t>
      </w:r>
    </w:p>
    <w:p w14:paraId="760D0F0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/6% of the pop are extreme – lac4</w:t>
      </w:r>
    </w:p>
    <w:p w14:paraId="6E062A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/if you repress your kid, he could become far right.  If you spoil, he could become a hippie</w:t>
      </w:r>
    </w:p>
    <w:p w14:paraId="7DA3E6C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/shoot first</w:t>
      </w:r>
    </w:p>
    <w:p w14:paraId="13D9AC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/frust so have to bully ils, gays, japan, foreign countries?</w:t>
      </w:r>
    </w:p>
    <w:p w14:paraId="20C5F63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Eng only    xenophobic </w:t>
      </w:r>
    </w:p>
    <w:p w14:paraId="658408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/rancor, acrimony, bullies</w:t>
      </w:r>
    </w:p>
    <w:p w14:paraId="1539AE6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 predicted the far right would increase the chances of the far left and it’s come to pass</w:t>
      </w:r>
    </w:p>
    <w:p w14:paraId="60E3ED3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/tunnel vision</w:t>
      </w:r>
    </w:p>
    <w:p w14:paraId="231074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/sour grapes  in the extreme</w:t>
      </w:r>
    </w:p>
    <w:p w14:paraId="495A04C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/john stossel to whiney </w:t>
      </w:r>
    </w:p>
    <w:p w14:paraId="1D76ACB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/willits sawyer with deep dark article on obama being a narcissist </w:t>
      </w:r>
    </w:p>
    <w:p w14:paraId="6CCC176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/bush admin could not multi task.  Said frank rich.  Wow</w:t>
      </w:r>
    </w:p>
    <w:p w14:paraId="6CAADC7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/something bout mortgages for muslims</w:t>
      </w:r>
    </w:p>
    <w:p w14:paraId="71D828B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/medical marijuana </w:t>
      </w:r>
    </w:p>
    <w:p w14:paraId="0C9F58A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/oreilly gloating that he’s no 1</w:t>
      </w:r>
    </w:p>
    <w:p w14:paraId="581842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/fox new going nuts over evolution.  Small stakes</w:t>
      </w:r>
    </w:p>
    <w:p w14:paraId="35C7874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/strident, shrill, by troubled people  48 liberal lies by barry schweihart?    </w:t>
      </w:r>
    </w:p>
    <w:p w14:paraId="429E136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/great givers of life, champions of life, yet don’t count Iraqi deaths</w:t>
      </w:r>
    </w:p>
    <w:p w14:paraId="455B110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/huckabee hung up on our being a spec country.  didn’t like obama saying were one of 20  at the 20 summit.  Steve forbes blew some pts too</w:t>
      </w:r>
    </w:p>
    <w:p w14:paraId="51A87B9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/insecure:  so have to have perfect rel, perfect country, all has to fit   which fits lack of empathy, animal rights</w:t>
      </w:r>
    </w:p>
    <w:p w14:paraId="4799AE4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live for anger, indignation, self-righteousness as part of their frust… with life</w:t>
      </w:r>
    </w:p>
    <w:p w14:paraId="6DC0185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/since they are right, they sue</w:t>
      </w:r>
    </w:p>
    <w:p w14:paraId="7D7271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/founding fathers, const.   great fooks of western civ, including th bible.  Religious libety [indoctrination]</w:t>
      </w:r>
    </w:p>
    <w:p w14:paraId="2A811E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prost…</w:t>
      </w:r>
    </w:p>
    <w:p w14:paraId="36731E1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like  covert, glandestine, surreptitious, black bag …</w:t>
      </w:r>
    </w:p>
    <w:p w14:paraId="7956878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/ollie north</w:t>
      </w:r>
    </w:p>
    <w:p w14:paraId="079A868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/sour grapes, sore losers, nasty</w:t>
      </w:r>
    </w:p>
    <w:p w14:paraId="4E2801A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/end justifies the means,  reign of terror</w:t>
      </w:r>
    </w:p>
    <w:p w14:paraId="6FD4FD6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72" w:tooltip="blocked::http://www.nytimes.com/2009/04/29/opinion/29snowe.html?th&amp;emc=th" w:history="1">
        <w:r w:rsidRPr="003A7556">
          <w:rPr>
            <w:rStyle w:val="Hyperlink"/>
            <w:rFonts w:ascii="Arial" w:hAnsi="Arial" w:cs="Arial"/>
            <w:b/>
            <w:bCs/>
            <w:sz w:val="28"/>
            <w:szCs w:val="28"/>
          </w:rPr>
          <w:t>We Didn’t Have to Lose Arlen Specter</w:t>
        </w:r>
      </w:hyperlink>
      <w:r w:rsidRPr="003A7556">
        <w:rPr>
          <w:rFonts w:ascii="Arial" w:hAnsi="Arial" w:cs="Arial"/>
          <w:b/>
          <w:bCs/>
          <w:sz w:val="28"/>
          <w:szCs w:val="28"/>
        </w:rPr>
        <w:t xml:space="preserve">   </w:t>
      </w:r>
      <w:r w:rsidRPr="003A7556">
        <w:rPr>
          <w:rFonts w:ascii="Arial" w:hAnsi="Arial" w:cs="Arial"/>
          <w:sz w:val="28"/>
          <w:szCs w:val="28"/>
        </w:rPr>
        <w:t>By OLYMPIA SNOWE</w:t>
      </w:r>
      <w:r w:rsidRPr="003A7556">
        <w:rPr>
          <w:rFonts w:ascii="Arial" w:hAnsi="Arial" w:cs="Arial"/>
          <w:sz w:val="28"/>
          <w:szCs w:val="28"/>
        </w:rPr>
        <w:br/>
        <w:t>Republicans have failed to undertake a re-evaluation of the inclusiveness as a party that could have forestalled losing the party’s moderates.</w:t>
      </w:r>
    </w:p>
    <w:p w14:paraId="590A0A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/club for growth    anti arlan spector:   reps get their far right boys to win in the primaries, who can’t possibly win in the generals.  Shoot selves in foot</w:t>
      </w:r>
    </w:p>
    <w:p w14:paraId="7149240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/like to bully   gay, ils, hmless, who else?  Enemies: muslims</w:t>
      </w:r>
    </w:p>
    <w:p w14:paraId="1DF7364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/this belong here? : </w:t>
      </w:r>
      <w:hyperlink r:id="rId373" w:tooltip="blocked::http://www.nytimes.com/2009/05/13/opinion/13dowd.html?th&amp;emc=th" w:history="1">
        <w:r w:rsidRPr="003A7556">
          <w:rPr>
            <w:rStyle w:val="Hyperlink"/>
            <w:rFonts w:ascii="Arial" w:hAnsi="Arial" w:cs="Arial"/>
            <w:b/>
            <w:bCs/>
            <w:sz w:val="28"/>
            <w:szCs w:val="28"/>
          </w:rPr>
          <w:t>Rogue Diva of Doom</w:t>
        </w:r>
      </w:hyperlink>
      <w:r w:rsidRPr="003A7556">
        <w:rPr>
          <w:rFonts w:ascii="Arial" w:hAnsi="Arial" w:cs="Arial"/>
          <w:b/>
          <w:bCs/>
          <w:sz w:val="28"/>
          <w:szCs w:val="28"/>
        </w:rPr>
        <w:t xml:space="preserve">  </w:t>
      </w:r>
      <w:r w:rsidRPr="003A7556">
        <w:rPr>
          <w:rFonts w:ascii="Arial" w:hAnsi="Arial" w:cs="Arial"/>
          <w:sz w:val="28"/>
          <w:szCs w:val="28"/>
        </w:rPr>
        <w:t>By MAUREEN DOWD  Just as the Republicans are trying to get kinder and gentler, Dick Cheney has popped out of his dungeon to carry on his nasty campaign of fear and loathing.</w:t>
      </w:r>
    </w:p>
    <w:p w14:paraId="2FEAC5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 rightous about life  vs  animal cruelty</w:t>
      </w:r>
    </w:p>
    <w:p w14:paraId="5CB5C1B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74" w:tooltip="blocked::http://www.nytimes.com/2009/05/16/opinion/16blow.html?th&amp;emc=th" w:history="1">
        <w:r w:rsidRPr="003A7556">
          <w:rPr>
            <w:rStyle w:val="Hyperlink"/>
            <w:rFonts w:ascii="Arial" w:hAnsi="Arial" w:cs="Arial"/>
            <w:b/>
            <w:bCs/>
            <w:sz w:val="28"/>
            <w:szCs w:val="28"/>
          </w:rPr>
          <w:t>Chastise Cheney</w:t>
        </w:r>
      </w:hyperlink>
      <w:r w:rsidRPr="003A7556">
        <w:rPr>
          <w:rFonts w:ascii="Arial" w:hAnsi="Arial" w:cs="Arial"/>
          <w:b/>
          <w:bCs/>
          <w:sz w:val="28"/>
          <w:szCs w:val="28"/>
        </w:rPr>
        <w:t xml:space="preserve">  </w:t>
      </w:r>
      <w:r w:rsidRPr="003A7556">
        <w:rPr>
          <w:rFonts w:ascii="Arial" w:hAnsi="Arial" w:cs="Arial"/>
          <w:sz w:val="28"/>
          <w:szCs w:val="28"/>
        </w:rPr>
        <w:t>By CHARLES M. BLOW   The former vice president is on a political suicide mission. And if his own party is collateral damage, so be it. He would rather break it than see it bend.</w:t>
      </w:r>
    </w:p>
    <w:p w14:paraId="43D4A0A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/register’s Sunday ‘commentary’ is nasty, unhappy, I told you so, </w:t>
      </w:r>
    </w:p>
    <w:p w14:paraId="4F24227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gloat</w:t>
      </w:r>
    </w:p>
    <w:p w14:paraId="384A72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/their red meat rhetoric</w:t>
      </w:r>
    </w:p>
    <w:p w14:paraId="1B104D6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/notre dame and obama’s visit</w:t>
      </w:r>
    </w:p>
    <w:p w14:paraId="5B76B9F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75" w:tooltip="blocked::http://www.nytimes.com/2009/05/20/opinion/20dowd.html?th&amp;emc=th" w:history="1">
        <w:r w:rsidRPr="003A7556">
          <w:rPr>
            <w:rStyle w:val="Hyperlink"/>
            <w:rFonts w:ascii="Arial" w:hAnsi="Arial" w:cs="Arial"/>
            <w:b/>
            <w:bCs/>
            <w:sz w:val="28"/>
            <w:szCs w:val="28"/>
          </w:rPr>
          <w:t>Cheney Grabs a Third Term</w:t>
        </w:r>
      </w:hyperlink>
      <w:r w:rsidRPr="003A7556">
        <w:rPr>
          <w:rFonts w:ascii="Arial" w:hAnsi="Arial" w:cs="Arial"/>
          <w:b/>
          <w:bCs/>
          <w:sz w:val="28"/>
          <w:szCs w:val="28"/>
        </w:rPr>
        <w:t xml:space="preserve">  </w:t>
      </w:r>
      <w:r w:rsidRPr="003A7556">
        <w:rPr>
          <w:rFonts w:ascii="Arial" w:hAnsi="Arial" w:cs="Arial"/>
          <w:sz w:val="28"/>
          <w:szCs w:val="28"/>
        </w:rPr>
        <w:t>By MAUREEN DOWD  The two best infighters in Washington history are set on controlling the Boy Wonder. But will it be easier than bossing the Boy Emperor?</w:t>
      </w:r>
    </w:p>
    <w:p w14:paraId="74CA20F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76" w:tooltip="blocked::http://www.nytimes.com/2009/05/23/opinion/23blow.html?th&amp;emc=th" w:history="1">
        <w:r w:rsidRPr="003A7556">
          <w:rPr>
            <w:rStyle w:val="Hyperlink"/>
            <w:rFonts w:ascii="Arial" w:hAnsi="Arial" w:cs="Arial"/>
            <w:b/>
            <w:bCs/>
            <w:sz w:val="28"/>
            <w:szCs w:val="28"/>
          </w:rPr>
          <w:t>The Land That Republicans Forgot</w:t>
        </w:r>
      </w:hyperlink>
      <w:r w:rsidRPr="003A7556">
        <w:rPr>
          <w:rFonts w:ascii="Arial" w:hAnsi="Arial" w:cs="Arial"/>
          <w:b/>
          <w:bCs/>
          <w:sz w:val="28"/>
          <w:szCs w:val="28"/>
        </w:rPr>
        <w:t xml:space="preserve"> </w:t>
      </w:r>
      <w:r w:rsidRPr="003A7556">
        <w:rPr>
          <w:rFonts w:ascii="Arial" w:hAnsi="Arial" w:cs="Arial"/>
          <w:sz w:val="28"/>
          <w:szCs w:val="28"/>
        </w:rPr>
        <w:t>By CHARLES M. BLOW  The leadership of the Republican Party in the Northeast has systematically shed its idealists in favor of ideologues, reducing itself to the Cheney-Limbaugh illusionati.</w:t>
      </w:r>
    </w:p>
    <w:p w14:paraId="096049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/did we do overkill in af by arming the most rad…</w:t>
      </w:r>
    </w:p>
    <w:p w14:paraId="4E02BAF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/was prop l3 overkill?</w:t>
      </w:r>
    </w:p>
    <w:p w14:paraId="59CC341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/fire breathing, foaming at the mouth, fire and brimstone, </w:t>
      </w:r>
    </w:p>
    <w:p w14:paraId="09F7D27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like to bully ils, gays, hookers, minorities, hmless</w:t>
      </w:r>
    </w:p>
    <w:p w14:paraId="0352E7B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/being so hung up on opposing gay marriage takes away from their cause</w:t>
      </w:r>
    </w:p>
    <w:p w14:paraId="1E903D4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/see that issue of town hall</w:t>
      </w:r>
    </w:p>
    <w:p w14:paraId="1E8CD3C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77" w:tooltip="blocked::http://www.nytimes.com/2009/06/10/opinion/10dowd.html?th&amp;emc=th" w:history="1">
        <w:r w:rsidRPr="003A7556">
          <w:rPr>
            <w:rStyle w:val="Hyperlink"/>
            <w:rFonts w:ascii="Arial" w:hAnsi="Arial" w:cs="Arial"/>
            <w:b/>
            <w:bCs/>
            <w:sz w:val="28"/>
            <w:szCs w:val="28"/>
          </w:rPr>
          <w:t>Can The One Have Fun?</w:t>
        </w:r>
      </w:hyperlink>
      <w:r w:rsidRPr="003A7556">
        <w:rPr>
          <w:rFonts w:ascii="Arial" w:hAnsi="Arial" w:cs="Arial"/>
          <w:b/>
          <w:bCs/>
          <w:sz w:val="28"/>
          <w:szCs w:val="28"/>
        </w:rPr>
        <w:t xml:space="preserve">  </w:t>
      </w:r>
      <w:r w:rsidRPr="003A7556">
        <w:rPr>
          <w:rFonts w:ascii="Arial" w:hAnsi="Arial" w:cs="Arial"/>
          <w:sz w:val="28"/>
          <w:szCs w:val="28"/>
        </w:rPr>
        <w:t>By MAUREEN DOWD    What a relief to have an urbane, cultivated, curious president who’s out and about, engaged in the world.</w:t>
      </w:r>
    </w:p>
    <w:p w14:paraId="1BA515C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/call cops or auth over little stuff.  Narrow</w:t>
      </w:r>
    </w:p>
    <w:p w14:paraId="2740DA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thinks its right to keep dumping on obama</w:t>
      </w:r>
    </w:p>
    <w:p w14:paraId="7E1C281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/simpletons have to have a villain   to bully</w:t>
      </w:r>
    </w:p>
    <w:p w14:paraId="193BD53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78" w:tooltip="blocked::http://www.nytimes.com/2009/06/27/opinion/27blow.html?th&amp;emc=th" w:history="1">
        <w:r w:rsidRPr="003A7556">
          <w:rPr>
            <w:rStyle w:val="Hyperlink"/>
            <w:rFonts w:ascii="Arial" w:hAnsi="Arial" w:cs="Arial"/>
            <w:b/>
            <w:bCs/>
            <w:sz w:val="28"/>
            <w:szCs w:val="28"/>
          </w:rPr>
          <w:t>The Prurient Trap</w:t>
        </w:r>
      </w:hyperlink>
      <w:r w:rsidRPr="003A7556">
        <w:rPr>
          <w:rFonts w:ascii="Arial" w:hAnsi="Arial" w:cs="Arial"/>
          <w:b/>
          <w:bCs/>
          <w:sz w:val="28"/>
          <w:szCs w:val="28"/>
        </w:rPr>
        <w:t xml:space="preserve">   </w:t>
      </w:r>
      <w:r w:rsidRPr="003A7556">
        <w:rPr>
          <w:rFonts w:ascii="Arial" w:hAnsi="Arial" w:cs="Arial"/>
          <w:sz w:val="28"/>
          <w:szCs w:val="28"/>
        </w:rPr>
        <w:t>By CHARLES M. BLOW   Conservatives used sexual morality as a weapon and now it’s shooting them in the foot.</w:t>
      </w:r>
    </w:p>
    <w:p w14:paraId="276ED85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    sent vid of guy falling on fl due to practical joke.  Said he could watch it over and over.  = no empathy?   Mean</w:t>
      </w:r>
    </w:p>
    <w:p w14:paraId="626DB6F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/church and st</w:t>
      </w:r>
    </w:p>
    <w:p w14:paraId="261171F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/delights in being nasty – making fun of muslims</w:t>
      </w:r>
    </w:p>
    <w:p w14:paraId="064D956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/bash foreigners</w:t>
      </w:r>
    </w:p>
    <w:p w14:paraId="696867C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/worship the u.s. to death,  no greater love</w:t>
      </w:r>
    </w:p>
    <w:p w14:paraId="656135D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/bill o’reilly is infatuated with himself, said frank rich of nyt</w:t>
      </w:r>
    </w:p>
    <w:p w14:paraId="5D5AA9E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rPr>
        <w:t xml:space="preserve"> </w:t>
      </w:r>
      <w:hyperlink r:id="rId379" w:tooltip="blocked::http://www.nytimes.com/2009/08/14/health/policy/14panel.html?th&amp;emc=th" w:history="1">
        <w:r w:rsidRPr="003A7556">
          <w:rPr>
            <w:rStyle w:val="Hyperlink"/>
            <w:rFonts w:ascii="Arial" w:hAnsi="Arial" w:cs="Arial"/>
            <w:b/>
            <w:bCs/>
            <w:sz w:val="28"/>
            <w:szCs w:val="28"/>
          </w:rPr>
          <w:t>False ‘Death Panel’ Rumor Has Some Familiar Roots</w:t>
        </w:r>
      </w:hyperlink>
      <w:r w:rsidRPr="003A7556">
        <w:rPr>
          <w:rFonts w:ascii="Arial" w:hAnsi="Arial" w:cs="Arial"/>
          <w:b/>
          <w:bCs/>
          <w:sz w:val="28"/>
          <w:szCs w:val="28"/>
        </w:rPr>
        <w:t xml:space="preserve"> </w:t>
      </w:r>
      <w:r w:rsidRPr="003A7556">
        <w:rPr>
          <w:rFonts w:ascii="Arial" w:hAnsi="Arial" w:cs="Arial"/>
          <w:sz w:val="28"/>
          <w:szCs w:val="28"/>
        </w:rPr>
        <w:br/>
        <w:t>By JIM RUTENBERG and JACKIE CALMES   Rumors that President Obama’s health care plans would create “death panels” began with some of the same pundits and media outlets that were central in defeating President Bill Clinton’s health care proposals 16 years ago.   [palin was part of this]</w:t>
      </w:r>
    </w:p>
    <w:p w14:paraId="7A35035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berserk ‘birthers’   8/09</w:t>
      </w:r>
    </w:p>
    <w:p w14:paraId="5ECE2D8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 lifers have increase pov by how much</w:t>
      </w:r>
    </w:p>
    <w:p w14:paraId="26B620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/certainly capable of sticking it to kennedy the day after his passing.</w:t>
      </w:r>
    </w:p>
    <w:p w14:paraId="341B53B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/carl rove very anti assisted suicide.   Hannity too.  both self-right…</w:t>
      </w:r>
    </w:p>
    <w:p w14:paraId="1766440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/andy rooney did NOT say a lot of that stuff:  </w:t>
      </w:r>
      <w:hyperlink r:id="rId380" w:history="1">
        <w:r w:rsidRPr="003A7556">
          <w:rPr>
            <w:rStyle w:val="Hyperlink"/>
            <w:rFonts w:ascii="Arial" w:hAnsi="Arial" w:cs="Arial"/>
            <w:sz w:val="28"/>
            <w:szCs w:val="28"/>
          </w:rPr>
          <w:t>http://www.snopes.com/politics/soapbox/bigcars.asp</w:t>
        </w:r>
      </w:hyperlink>
      <w:r w:rsidRPr="003A7556">
        <w:rPr>
          <w:rFonts w:ascii="Arial" w:hAnsi="Arial" w:cs="Arial"/>
          <w:sz w:val="28"/>
          <w:szCs w:val="28"/>
        </w:rPr>
        <w:t xml:space="preserve"> </w:t>
      </w:r>
    </w:p>
    <w:p w14:paraId="494BB5A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don’t keep learning</w:t>
      </w:r>
    </w:p>
    <w:p w14:paraId="78839E1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/bitter.     power in their titles  </w:t>
      </w:r>
    </w:p>
    <w:p w14:paraId="6C55499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kennedy right after he passed -the weekend of his funeral</w:t>
      </w:r>
    </w:p>
    <w:p w14:paraId="1EF6547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/dup:  they don’t care what the fight is about as long as they are fighting.   Why should they; they are always right.</w:t>
      </w:r>
    </w:p>
    <w:p w14:paraId="6B1355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/no one pointing out the diff twix far left and trad… left      either</w:t>
      </w:r>
    </w:p>
    <w:p w14:paraId="5FB9D03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/thin ego.  Can’t stand being laughted at.   Take all personally</w:t>
      </w:r>
    </w:p>
    <w:p w14:paraId="76768E4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81" w:tooltip="blocked::http://www.nytimes.com/2009/09/30/opinion/30dowd.html?th&amp;emc=th" w:history="1">
        <w:r w:rsidRPr="003A7556">
          <w:rPr>
            <w:rStyle w:val="Hyperlink"/>
            <w:rFonts w:ascii="Arial" w:hAnsi="Arial" w:cs="Arial"/>
            <w:b/>
            <w:bCs/>
            <w:sz w:val="28"/>
            <w:szCs w:val="28"/>
          </w:rPr>
          <w:t>On Safire</w:t>
        </w:r>
      </w:hyperlink>
      <w:r w:rsidRPr="003A7556">
        <w:rPr>
          <w:rFonts w:ascii="Arial" w:hAnsi="Arial" w:cs="Arial"/>
          <w:b/>
          <w:bCs/>
          <w:sz w:val="28"/>
          <w:szCs w:val="28"/>
        </w:rPr>
        <w:t xml:space="preserve">  </w:t>
      </w:r>
      <w:r w:rsidRPr="003A7556">
        <w:rPr>
          <w:rFonts w:ascii="Arial" w:hAnsi="Arial" w:cs="Arial"/>
          <w:sz w:val="28"/>
          <w:szCs w:val="28"/>
        </w:rPr>
        <w:t>By MAUREEN DOWD   William Safire was anything but a nattering nabob of negativity. He had none of the vile and vitriol of today’s howling pack of conservative pundits.</w:t>
      </w:r>
    </w:p>
    <w:p w14:paraId="3D3DE7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u w:val="single"/>
        </w:rPr>
        <w:t xml:space="preserve"> </w:t>
      </w:r>
      <w:hyperlink r:id="rId382" w:tooltip="blocked::http://www.nytimes.com/2009/10/02/opinion/02brooks.html?th&amp;emc=th" w:history="1">
        <w:r w:rsidRPr="003A7556">
          <w:rPr>
            <w:rStyle w:val="Hyperlink"/>
            <w:rFonts w:ascii="Arial" w:hAnsi="Arial" w:cs="Arial"/>
            <w:b/>
            <w:bCs/>
            <w:sz w:val="28"/>
            <w:szCs w:val="28"/>
          </w:rPr>
          <w:t>The Wizard of Beck</w:t>
        </w:r>
      </w:hyperlink>
      <w:r w:rsidRPr="003A7556">
        <w:rPr>
          <w:rFonts w:ascii="Arial" w:hAnsi="Arial" w:cs="Arial"/>
          <w:b/>
          <w:bCs/>
          <w:sz w:val="28"/>
          <w:szCs w:val="28"/>
        </w:rPr>
        <w:t xml:space="preserve">   </w:t>
      </w:r>
      <w:r w:rsidRPr="003A7556">
        <w:rPr>
          <w:rFonts w:ascii="Arial" w:hAnsi="Arial" w:cs="Arial"/>
          <w:sz w:val="28"/>
          <w:szCs w:val="28"/>
        </w:rPr>
        <w:t>By DAVID BROOKS   There is no power behind the media curtain for talk jocks like Rush Limbaugh and Glenn Beck. They claim to represent a hidden majority but, in fact, represent a mere niche.</w:t>
      </w:r>
    </w:p>
    <w:p w14:paraId="0AD9B29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/tunnel vision</w:t>
      </w:r>
    </w:p>
    <w:p w14:paraId="5CA502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medical pot</w:t>
      </w:r>
    </w:p>
    <w:p w14:paraId="41506DF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Armageddon, conspiracies, </w:t>
      </w:r>
    </w:p>
    <w:p w14:paraId="459717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/ag: go for demagogues </w:t>
      </w:r>
    </w:p>
    <w:p w14:paraId="505B959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/belief in evil:  </w:t>
      </w:r>
      <w:hyperlink r:id="rId383" w:tooltip="blocked::http://www.nytimes.com/2009/11/10/opinion/10brooks.html?th&amp;emc=th" w:history="1">
        <w:r w:rsidRPr="003A7556">
          <w:rPr>
            <w:rStyle w:val="Hyperlink"/>
            <w:rFonts w:ascii="Arial" w:hAnsi="Arial" w:cs="Arial"/>
            <w:b/>
            <w:bCs/>
            <w:sz w:val="28"/>
            <w:szCs w:val="28"/>
          </w:rPr>
          <w:t>The Rush to Therapy</w:t>
        </w:r>
      </w:hyperlink>
      <w:r w:rsidRPr="003A7556">
        <w:rPr>
          <w:rFonts w:ascii="Arial" w:hAnsi="Arial" w:cs="Arial"/>
          <w:b/>
          <w:bCs/>
          <w:sz w:val="28"/>
          <w:szCs w:val="28"/>
        </w:rPr>
        <w:t xml:space="preserve">   </w:t>
      </w:r>
      <w:r w:rsidRPr="003A7556">
        <w:rPr>
          <w:rFonts w:ascii="Arial" w:hAnsi="Arial" w:cs="Arial"/>
          <w:sz w:val="28"/>
          <w:szCs w:val="28"/>
        </w:rPr>
        <w:t>By DAVID BROOKS   The well-intentioned public commentary that followed Maj. Nidal Malik Hasan’s rampage at Fort Hood denied any possibility of evil in his actions.   [I don’t believe he said that]</w:t>
      </w:r>
    </w:p>
    <w:p w14:paraId="64870CE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/combative</w:t>
      </w:r>
    </w:p>
    <w:p w14:paraId="2C0729E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/rant</w:t>
      </w:r>
    </w:p>
    <w:p w14:paraId="29E0366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/all has to fit for control</w:t>
      </w:r>
    </w:p>
    <w:p w14:paraId="1994B87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/war on xmas</w:t>
      </w:r>
    </w:p>
    <w:p w14:paraId="797537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/weirdo john Bolton, in inprimis, spent the lst 2 pages on am exceptionalism, superior interests, jog to transform others, has a unique mission – everything twisted toward these.   A real mindset.  Just like hannity.  Jingoistic</w:t>
      </w:r>
    </w:p>
    <w:p w14:paraId="20E1B8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/glen beck said sen landrau was a hooker and a prost…</w:t>
      </w:r>
    </w:p>
    <w:p w14:paraId="0E6D061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/o’reilly and hannity have to continually butt in and control as they are so right and frust…</w:t>
      </w:r>
    </w:p>
    <w:p w14:paraId="078F67B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feels masculinity has been diminished.   When s seagal was on</w:t>
      </w:r>
    </w:p>
    <w:p w14:paraId="2389A1C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/cheney on fox:  obama giving aid and comfort to enemy thus treasonous</w:t>
      </w:r>
    </w:p>
    <w:p w14:paraId="72103D2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/anti- compromise</w:t>
      </w:r>
    </w:p>
    <w:p w14:paraId="74064C7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/ann coultur  said any city should be able to put up an exclusively Christian xmas scene</w:t>
      </w:r>
    </w:p>
    <w:p w14:paraId="30B163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84" w:tooltip="blocked::http://www.nytimes.com/2009/12/20/opinion/20sun2.html?th&amp;emc=th" w:history="1">
        <w:r w:rsidRPr="003A7556">
          <w:rPr>
            <w:rStyle w:val="Hyperlink"/>
            <w:rFonts w:ascii="Arial" w:hAnsi="Arial" w:cs="Arial"/>
            <w:b/>
            <w:bCs/>
            <w:sz w:val="28"/>
            <w:szCs w:val="28"/>
          </w:rPr>
          <w:t>End to the Abstinence-Only Fantasy</w:t>
        </w:r>
      </w:hyperlink>
      <w:r w:rsidRPr="003A7556">
        <w:rPr>
          <w:rFonts w:ascii="Arial" w:hAnsi="Arial" w:cs="Arial"/>
          <w:b/>
          <w:bCs/>
          <w:sz w:val="28"/>
          <w:szCs w:val="28"/>
        </w:rPr>
        <w:t xml:space="preserve"> </w:t>
      </w:r>
      <w:r w:rsidRPr="003A7556">
        <w:rPr>
          <w:rFonts w:ascii="Arial" w:hAnsi="Arial" w:cs="Arial"/>
          <w:sz w:val="28"/>
          <w:szCs w:val="28"/>
        </w:rPr>
        <w:br/>
        <w:t>Democratic leaders must see that an amendment to the health care reform bill that would revive a $50 million program for abstinence-only sex education is stricken.</w:t>
      </w:r>
    </w:p>
    <w:p w14:paraId="20411F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or some one said health care bill is dead’ 2 days later it’s almost sure to pass</w:t>
      </w:r>
    </w:p>
    <w:p w14:paraId="7D5C7AB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/orielly: continually justifying fox news, continually looking for conspiracies</w:t>
      </w:r>
    </w:p>
    <w:p w14:paraId="5FDD839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/olly north</w:t>
      </w:r>
    </w:p>
    <w:p w14:paraId="500E3D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/mud slingers   -  worse than  far left?    Certainly with more venom</w:t>
      </w:r>
    </w:p>
    <w:p w14:paraId="4D585FC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/takes all personal and MAKES it personal</w:t>
      </w:r>
    </w:p>
    <w:p w14:paraId="52606BC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/have big chip on their shoulder</w:t>
      </w:r>
    </w:p>
    <w:p w14:paraId="58139A7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/Haiti quake about 2 days old.   All the tv chs that cover it are compassionate ,very helpful etc.  o’reilly is nasty about the aid we’ve given em, dependency, etc.   worst timing.</w:t>
      </w:r>
    </w:p>
    <w:p w14:paraId="031AAE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/super fatal conceit:   glen beck – smug, self-right…, indignant, I told you so, snide</w:t>
      </w:r>
    </w:p>
    <w:p w14:paraId="31A5B0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85" w:tooltip="blocked::http://www.nytimes.com/2010/01/26/us/26bar.html?th&amp;emc=th" w:history="1">
        <w:r w:rsidRPr="003A7556">
          <w:rPr>
            <w:rStyle w:val="Hyperlink"/>
            <w:rFonts w:ascii="Arial" w:hAnsi="Arial" w:cs="Arial"/>
            <w:b/>
            <w:bCs/>
            <w:sz w:val="28"/>
            <w:szCs w:val="28"/>
          </w:rPr>
          <w:t>After 34 Years, a Plainspoken Justice Gets Louder</w:t>
        </w:r>
      </w:hyperlink>
      <w:r w:rsidRPr="003A7556">
        <w:rPr>
          <w:rFonts w:ascii="Arial" w:hAnsi="Arial" w:cs="Arial"/>
          <w:b/>
          <w:bCs/>
          <w:sz w:val="28"/>
          <w:szCs w:val="28"/>
        </w:rPr>
        <w:t xml:space="preserve">  </w:t>
      </w:r>
      <w:r w:rsidRPr="003A7556">
        <w:rPr>
          <w:rFonts w:ascii="Arial" w:hAnsi="Arial" w:cs="Arial"/>
          <w:sz w:val="28"/>
          <w:szCs w:val="28"/>
        </w:rPr>
        <w:t xml:space="preserve">By ADAM LIPTAK </w:t>
      </w:r>
      <w:r w:rsidRPr="003A7556">
        <w:rPr>
          <w:rFonts w:ascii="Arial" w:hAnsi="Arial" w:cs="Arial"/>
          <w:sz w:val="28"/>
          <w:szCs w:val="28"/>
        </w:rPr>
        <w:br/>
        <w:t>Justice John Paul Stevens, in what might be his final term, has crafted opinions that suggest the Supreme Court has lost touch with its sense of fair play.</w:t>
      </w:r>
    </w:p>
    <w:p w14:paraId="3C63BCD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/orielly has a pinhead alert with pix of opra and Pelosi</w:t>
      </w:r>
    </w:p>
    <w:p w14:paraId="5950211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/pelosi want the spending freeze to apply to defense dept too.   fox news goes ape</w:t>
      </w:r>
    </w:p>
    <w:p w14:paraId="7212C79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love to hate</w:t>
      </w:r>
    </w:p>
    <w:p w14:paraId="55801A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/orielly’s becoming a lecher</w:t>
      </w:r>
    </w:p>
    <w:p w14:paraId="2E8BBCC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86" w:history="1">
        <w:r w:rsidRPr="003A7556">
          <w:rPr>
            <w:rStyle w:val="Hyperlink"/>
            <w:rFonts w:ascii="Arial" w:hAnsi="Arial" w:cs="Arial"/>
            <w:sz w:val="28"/>
            <w:szCs w:val="28"/>
          </w:rPr>
          <w:t>www.worldnetdaily.com</w:t>
        </w:r>
      </w:hyperlink>
      <w:r w:rsidRPr="003A7556">
        <w:rPr>
          <w:rFonts w:ascii="Arial" w:hAnsi="Arial" w:cs="Arial"/>
          <w:sz w:val="28"/>
          <w:szCs w:val="28"/>
        </w:rPr>
        <w:t xml:space="preserve">   ?</w:t>
      </w:r>
    </w:p>
    <w:p w14:paraId="41D51F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tie war heros into flying the flag this way and that</w:t>
      </w:r>
    </w:p>
    <w:p w14:paraId="2826D7E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/more prone to demagoguery</w:t>
      </w:r>
    </w:p>
    <w:p w14:paraId="7535A7A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/ron paul said get out of un at cpac – tons of cheers.  What fools.  So frust…  thus cheers </w:t>
      </w:r>
    </w:p>
    <w:p w14:paraId="266DEA1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/have to have enemies.  Easier  to make it b &amp; w.</w:t>
      </w:r>
    </w:p>
    <w:p w14:paraId="61B968C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love having enemies</w:t>
      </w:r>
    </w:p>
    <w:p w14:paraId="20F4F1D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/makes fun of people, makes fun of their names  - robert riech</w:t>
      </w:r>
    </w:p>
    <w:p w14:paraId="6FEE4EE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87" w:tooltip="blocked::http://www.nytimes.com/2010/03/27/opinion/27blow.html?th&amp;emc=th" w:history="1">
        <w:r w:rsidRPr="003A7556">
          <w:rPr>
            <w:rStyle w:val="Hyperlink"/>
            <w:rFonts w:ascii="Arial" w:hAnsi="Arial" w:cs="Arial"/>
            <w:b/>
            <w:bCs/>
            <w:sz w:val="28"/>
            <w:szCs w:val="28"/>
          </w:rPr>
          <w:t>Whose Country Is It?</w:t>
        </w:r>
      </w:hyperlink>
      <w:r w:rsidRPr="003A7556">
        <w:rPr>
          <w:rFonts w:ascii="Arial" w:hAnsi="Arial" w:cs="Arial"/>
          <w:b/>
          <w:bCs/>
          <w:sz w:val="28"/>
          <w:szCs w:val="28"/>
        </w:rPr>
        <w:t xml:space="preserve">  </w:t>
      </w:r>
      <w:r w:rsidRPr="003A7556">
        <w:rPr>
          <w:rFonts w:ascii="Arial" w:hAnsi="Arial" w:cs="Arial"/>
          <w:sz w:val="28"/>
          <w:szCs w:val="28"/>
        </w:rPr>
        <w:t>By CHARLES M. BLOW  The far-right extremist groups are on a collision course with demographics. And the future scares them.</w:t>
      </w:r>
    </w:p>
    <w:p w14:paraId="245685B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/great way of not getting to the pt but may be relevant - </w:t>
      </w:r>
      <w:hyperlink r:id="rId388" w:tooltip="blocked::http://www.nytimes.com/2010/03/28/opinion/28rich.html?th&amp;emc=th" w:history="1">
        <w:r w:rsidRPr="003A7556">
          <w:rPr>
            <w:rStyle w:val="Hyperlink"/>
            <w:rFonts w:ascii="Arial" w:hAnsi="Arial" w:cs="Arial"/>
            <w:b/>
            <w:bCs/>
            <w:sz w:val="28"/>
            <w:szCs w:val="28"/>
          </w:rPr>
          <w:t>The Rage Is Not About Health Care</w:t>
        </w:r>
      </w:hyperlink>
      <w:r w:rsidRPr="003A7556">
        <w:rPr>
          <w:rFonts w:ascii="Arial" w:hAnsi="Arial" w:cs="Arial"/>
          <w:b/>
          <w:bCs/>
          <w:sz w:val="28"/>
          <w:szCs w:val="28"/>
        </w:rPr>
        <w:t xml:space="preserve">   </w:t>
      </w:r>
      <w:r w:rsidRPr="003A7556">
        <w:rPr>
          <w:rFonts w:ascii="Arial" w:hAnsi="Arial" w:cs="Arial"/>
          <w:sz w:val="28"/>
          <w:szCs w:val="28"/>
        </w:rPr>
        <w:t>By FRANK RICH   Demographics are avatars of a change bigger than any bill contemplated by President Obama or Congress — a change that can’t be repealed.</w:t>
      </w:r>
    </w:p>
    <w:p w14:paraId="26543F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/controllers</w:t>
      </w:r>
    </w:p>
    <w:p w14:paraId="09208D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fan the flames.   Laura ingram</w:t>
      </w:r>
    </w:p>
    <w:p w14:paraId="40E1C5F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/auth…  have no conscience ,  said john dean.   P 68 of  cons..  w/o conscience ?  lists their traits</w:t>
      </w:r>
    </w:p>
    <w:p w14:paraId="307453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/white supremacy here?</w:t>
      </w:r>
    </w:p>
    <w:p w14:paraId="79AF37A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/bill orielly bullying, controlling the talk with 2 gals about transgendered using a bathroom  [in sch?]   he has fits.   Chance to beat up on someone weaker</w:t>
      </w:r>
    </w:p>
    <w:p w14:paraId="51F70132"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/probably think men are sup…</w:t>
      </w:r>
    </w:p>
    <w:p w14:paraId="0BF5BB0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/glen beck can’t stop ridiculing, mocking   the other side     due to frust.   Heavy sarcasm</w:t>
      </w:r>
    </w:p>
    <w:p w14:paraId="6D13AEB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like to smear</w:t>
      </w:r>
    </w:p>
    <w:p w14:paraId="27217EE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/pat Buchanan:  Nixon should have been saved by burning tapes, anti gay, wwii was unnec k- hitler would have stopped.   Didn’t want war with eng.  [they why the blitz]</w:t>
      </w:r>
    </w:p>
    <w:p w14:paraId="4B0E9CE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and brent bonzell    - so wronged, so right, leaps of faith – jump to conclusions</w:t>
      </w:r>
    </w:p>
    <w:p w14:paraId="0AA6A8E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/insecure so like to feel morally superior to gay, prost, ils</w:t>
      </w:r>
    </w:p>
    <w:p w14:paraId="36AA955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hate gays even more when they are gay.  Said oberman</w:t>
      </w:r>
    </w:p>
    <w:p w14:paraId="492FE1E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delving in to seedy stuff  - about some site that promotes extra marital affairs.   Voyeuring?    O’rielly has done same.  Oh boy, are we righteous.  Pandering</w:t>
      </w:r>
    </w:p>
    <w:p w14:paraId="4CFA36B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r w:rsidRPr="003A7556">
        <w:rPr>
          <w:rFonts w:ascii="Arial" w:hAnsi="Arial" w:cs="Arial"/>
          <w:b/>
          <w:bCs/>
          <w:sz w:val="28"/>
          <w:szCs w:val="28"/>
        </w:rPr>
        <w:t xml:space="preserve"> </w:t>
      </w:r>
      <w:hyperlink r:id="rId389" w:history="1">
        <w:r w:rsidRPr="003A7556">
          <w:rPr>
            <w:rStyle w:val="Hyperlink"/>
            <w:rFonts w:ascii="Arial" w:hAnsi="Arial" w:cs="Arial"/>
            <w:b/>
            <w:bCs/>
            <w:sz w:val="28"/>
            <w:szCs w:val="28"/>
          </w:rPr>
          <w:t>Going to Extreme</w:t>
        </w:r>
      </w:hyperlink>
      <w:r w:rsidRPr="003A7556">
        <w:rPr>
          <w:rFonts w:ascii="Arial" w:hAnsi="Arial" w:cs="Arial"/>
          <w:b/>
          <w:bCs/>
          <w:sz w:val="28"/>
          <w:szCs w:val="28"/>
        </w:rPr>
        <w:t xml:space="preserve">   </w:t>
      </w:r>
      <w:r w:rsidRPr="003A7556">
        <w:rPr>
          <w:rFonts w:ascii="Arial" w:hAnsi="Arial" w:cs="Arial"/>
          <w:sz w:val="28"/>
          <w:szCs w:val="28"/>
        </w:rPr>
        <w:t>By PAUL KRUGMAN   Has the Republican Party become more extreme, or is the country just beginning to notice?</w:t>
      </w:r>
    </w:p>
    <w:p w14:paraId="361184C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bully hmless, ils, gays, prost  and have to be superior to them</w:t>
      </w:r>
    </w:p>
    <w:p w14:paraId="591FF45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dollar, flag, etc</w:t>
      </w:r>
    </w:p>
    <w:p w14:paraId="39EDF8A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/acrimony  of hannity,  wouldn’t dream of giving obama any credit.   One guy on his show asked if he could say one positive thing about obama.   Nitpick, snear, smear, </w:t>
      </w:r>
    </w:p>
    <w:p w14:paraId="79694EA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90" w:history="1">
        <w:r w:rsidRPr="003A7556">
          <w:rPr>
            <w:rStyle w:val="Hyperlink"/>
            <w:rFonts w:ascii="Arial" w:hAnsi="Arial" w:cs="Arial"/>
            <w:b/>
            <w:bCs/>
            <w:sz w:val="28"/>
            <w:szCs w:val="28"/>
          </w:rPr>
          <w:t>Japan’s Far Right Blocks Screenings of ‘The Cove’</w:t>
        </w:r>
      </w:hyperlink>
      <w:r w:rsidRPr="003A7556">
        <w:rPr>
          <w:rFonts w:ascii="Arial" w:hAnsi="Arial" w:cs="Arial"/>
          <w:b/>
          <w:bCs/>
          <w:sz w:val="28"/>
          <w:szCs w:val="28"/>
        </w:rPr>
        <w:t xml:space="preserve">  </w:t>
      </w:r>
      <w:r w:rsidRPr="003A7556">
        <w:rPr>
          <w:rFonts w:ascii="Arial" w:hAnsi="Arial" w:cs="Arial"/>
          <w:sz w:val="28"/>
          <w:szCs w:val="28"/>
        </w:rPr>
        <w:t>By HIROKO TABUCHI    An Oscar-winning documentary depicting dolphin hunting angered fringe groups in Japan.</w:t>
      </w:r>
    </w:p>
    <w:p w14:paraId="57FC102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91" w:history="1">
        <w:r w:rsidRPr="003A7556">
          <w:rPr>
            <w:rStyle w:val="Hyperlink"/>
            <w:rFonts w:ascii="Arial" w:hAnsi="Arial" w:cs="Arial"/>
            <w:sz w:val="28"/>
            <w:szCs w:val="28"/>
          </w:rPr>
          <w:t>http://www.lewrockwell.com/napolitano/napolitano18.1.html</w:t>
        </w:r>
      </w:hyperlink>
      <w:r w:rsidRPr="003A7556">
        <w:rPr>
          <w:rFonts w:ascii="Arial" w:hAnsi="Arial" w:cs="Arial"/>
          <w:sz w:val="28"/>
          <w:szCs w:val="28"/>
        </w:rPr>
        <w:t xml:space="preserve">  </w:t>
      </w:r>
    </w:p>
    <w:p w14:paraId="7C055334" w14:textId="77777777" w:rsidR="00426BCD" w:rsidRPr="003A7556" w:rsidRDefault="00426BCD" w:rsidP="00426BCD">
      <w:pPr>
        <w:pStyle w:val="NoSpacing"/>
        <w:rPr>
          <w:rFonts w:ascii="Arial" w:hAnsi="Arial" w:cs="Arial"/>
          <w:sz w:val="28"/>
          <w:szCs w:val="28"/>
        </w:rPr>
      </w:pPr>
      <w:hyperlink r:id="rId392" w:history="1">
        <w:r w:rsidRPr="003A7556">
          <w:rPr>
            <w:rStyle w:val="Hyperlink"/>
            <w:rFonts w:ascii="Arial" w:hAnsi="Arial" w:cs="Arial"/>
            <w:b/>
            <w:bCs/>
            <w:sz w:val="28"/>
            <w:szCs w:val="28"/>
          </w:rPr>
          <w:t>The Good News About Mel Gibson</w:t>
        </w:r>
      </w:hyperlink>
      <w:r w:rsidRPr="003A7556">
        <w:rPr>
          <w:rFonts w:ascii="Arial" w:hAnsi="Arial" w:cs="Arial"/>
          <w:b/>
          <w:bCs/>
          <w:sz w:val="28"/>
          <w:szCs w:val="28"/>
        </w:rPr>
        <w:t xml:space="preserve">  </w:t>
      </w:r>
      <w:r w:rsidRPr="003A7556">
        <w:rPr>
          <w:rFonts w:ascii="Arial" w:hAnsi="Arial" w:cs="Arial"/>
          <w:sz w:val="28"/>
          <w:szCs w:val="28"/>
        </w:rPr>
        <w:t>By FRANK RICH   The reckoning has arrived for the creator of “The Passion,” whose self-destruction parallels the decline of the Christian right.</w:t>
      </w:r>
    </w:p>
    <w:p w14:paraId="7355EF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/they’re always accusing  ………… cause all is a conspiracy</w:t>
      </w:r>
    </w:p>
    <w:p w14:paraId="42CAF95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/have to feel superior to animals – makes it easier to experiment</w:t>
      </w:r>
    </w:p>
    <w:p w14:paraId="7FCBCB9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fright wing</w:t>
      </w:r>
    </w:p>
    <w:p w14:paraId="484DD23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/piety</w:t>
      </w:r>
    </w:p>
    <w:p w14:paraId="6C86861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love to hate</w:t>
      </w:r>
    </w:p>
    <w:p w14:paraId="7FD2C85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/Ollie north</w:t>
      </w:r>
    </w:p>
    <w:p w14:paraId="545D97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/bully animals</w:t>
      </w:r>
    </w:p>
    <w:p w14:paraId="259C96A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/many rep… want to outlaw all abortion, said Rachael maddow.   9/l0  moderates are being kicked out of the party.</w:t>
      </w:r>
    </w:p>
    <w:p w14:paraId="034C8B6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/pix of Obama not saluting when others are.   Probably a reason for this.</w:t>
      </w:r>
    </w:p>
    <w:p w14:paraId="2A8C45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 angry they tell the truth</w:t>
      </w:r>
    </w:p>
    <w:p w14:paraId="62507F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/townhall mag:    </w:t>
      </w:r>
      <w:hyperlink r:id="rId393" w:history="1">
        <w:r w:rsidRPr="003A7556">
          <w:rPr>
            <w:rStyle w:val="Hyperlink"/>
            <w:rFonts w:ascii="Arial" w:hAnsi="Arial" w:cs="Arial"/>
            <w:sz w:val="28"/>
            <w:szCs w:val="28"/>
          </w:rPr>
          <w:t>http://magazine.townhall.com</w:t>
        </w:r>
      </w:hyperlink>
      <w:r w:rsidRPr="003A7556">
        <w:rPr>
          <w:rFonts w:ascii="Arial" w:hAnsi="Arial" w:cs="Arial"/>
          <w:sz w:val="28"/>
          <w:szCs w:val="28"/>
        </w:rPr>
        <w:t xml:space="preserve">       Ann Coulter, Michelle Malkin, Thomas Sowell, Andrew Breitbart, Newt Gingrich, Walter Williams, Charles Krauthammer, Bill O’Reilly, George Will, Jonah Goldberg, Tim Pawlenty, Michele Bachmann, Wayne LaPierre, Mitt Romney, Pat Toomey, Mike Pence, Bill Bennett, Fred Thompson.</w:t>
      </w:r>
    </w:p>
    <w:p w14:paraId="4536649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agenda? - </w:t>
      </w:r>
      <w:hyperlink r:id="rId394" w:history="1">
        <w:r w:rsidRPr="003A7556">
          <w:rPr>
            <w:rStyle w:val="Hyperlink"/>
            <w:rFonts w:ascii="Arial" w:hAnsi="Arial" w:cs="Arial"/>
            <w:sz w:val="28"/>
            <w:szCs w:val="28"/>
          </w:rPr>
          <w:t>http://my.democrats.org/page/content/tpgop</w:t>
        </w:r>
      </w:hyperlink>
      <w:r w:rsidRPr="003A7556">
        <w:rPr>
          <w:rFonts w:ascii="Arial" w:hAnsi="Arial" w:cs="Arial"/>
          <w:sz w:val="28"/>
          <w:szCs w:val="28"/>
        </w:rPr>
        <w:t xml:space="preserve"> </w:t>
      </w:r>
    </w:p>
    <w:p w14:paraId="52BE2B2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/bullies</w:t>
      </w:r>
    </w:p>
    <w:p w14:paraId="648A74B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/any bad reaction they take as a positive [as victims?].  snicker</w:t>
      </w:r>
    </w:p>
    <w:p w14:paraId="2EADADB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/o’reilly   refers to some as pinheads</w:t>
      </w:r>
    </w:p>
    <w:p w14:paraId="57EDEF4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/denish d’sousa has some way out theory bout Obama being anti-colonial.  Wow</w:t>
      </w:r>
    </w:p>
    <w:p w14:paraId="5E01D15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love to gloat?</w:t>
      </w:r>
    </w:p>
    <w:p w14:paraId="06C98A5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/country willing to get over the m Lewinsky deal but far r wanted to prosecute.  Same with impeachment,    and whitewater?     Ken star, am didn’t need all the details.   Bob bar.  Reps thot they’d gain seats in mid term, but lost.  Newt.  Went ahead with impreachment.  Blind.  Knew he’d be acquitted.   [shut down fed gov in here?]   70 million bucks for one of these – impeachment?  </w:t>
      </w:r>
    </w:p>
    <w:p w14:paraId="7CCD163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/love to smear:   soros is a far left billionaire.  Some are pinheads,  </w:t>
      </w:r>
    </w:p>
    <w:p w14:paraId="62DA9B1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95" w:history="1">
        <w:r w:rsidRPr="003A7556">
          <w:rPr>
            <w:rStyle w:val="Hyperlink"/>
            <w:rFonts w:ascii="Arial" w:hAnsi="Arial" w:cs="Arial"/>
            <w:b/>
            <w:bCs/>
            <w:sz w:val="28"/>
            <w:szCs w:val="28"/>
          </w:rPr>
          <w:t>The Grand Old Plot Against the Tea Party</w:t>
        </w:r>
      </w:hyperlink>
      <w:r w:rsidRPr="003A7556">
        <w:rPr>
          <w:rFonts w:ascii="Arial" w:hAnsi="Arial" w:cs="Arial"/>
          <w:sz w:val="28"/>
          <w:szCs w:val="28"/>
        </w:rPr>
        <w:t xml:space="preserve">    </w:t>
      </w:r>
      <w:r w:rsidRPr="003A7556">
        <w:rPr>
          <w:rFonts w:ascii="Arial" w:hAnsi="Arial" w:cs="Arial"/>
          <w:b/>
          <w:bCs/>
          <w:sz w:val="28"/>
          <w:szCs w:val="28"/>
        </w:rPr>
        <w:t xml:space="preserve">By FRANK RICH   </w:t>
      </w:r>
      <w:r w:rsidRPr="003A7556">
        <w:rPr>
          <w:rFonts w:ascii="Arial" w:hAnsi="Arial" w:cs="Arial"/>
          <w:sz w:val="28"/>
          <w:szCs w:val="28"/>
        </w:rPr>
        <w:t>The ordinary Americans in the Tea Party movement lack the numbers and financial clout to muscle their way into the back rooms of Republican power.</w:t>
      </w:r>
    </w:p>
    <w:p w14:paraId="777DA5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/john stossel:  snide, petty, predictable, an act, ridiculing, not gentlemanly</w:t>
      </w:r>
    </w:p>
    <w:p w14:paraId="2A3153F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/must be anti minority.   </w:t>
      </w:r>
    </w:p>
    <w:p w14:paraId="416FE55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/slow on women’s rights</w:t>
      </w:r>
    </w:p>
    <w:p w14:paraId="7CBEA2B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/love to posture.     Far left too?</w:t>
      </w:r>
    </w:p>
    <w:p w14:paraId="3875D57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 can’t say anything good about Obama nor anything bad about am.</w:t>
      </w:r>
    </w:p>
    <w:p w14:paraId="1B8C42D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/don’t mess with the us, was a basic rule of ………….said john Bolton.  Said we compromised in k and in nam.  00000</w:t>
      </w:r>
    </w:p>
    <w:p w14:paraId="6EEC82C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/did rr propose an amend to allow vol prayer in the schs?   W proposed one re ……?</w:t>
      </w:r>
    </w:p>
    <w:p w14:paraId="0260E16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/acrimony.  Love to fight.  Bill oreilly</w:t>
      </w:r>
    </w:p>
    <w:p w14:paraId="59B33A2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396" w:history="1">
        <w:r w:rsidRPr="003A7556">
          <w:rPr>
            <w:rStyle w:val="Hyperlink"/>
            <w:rFonts w:ascii="Arial" w:hAnsi="Arial" w:cs="Arial"/>
            <w:b/>
            <w:bCs/>
            <w:sz w:val="28"/>
            <w:szCs w:val="28"/>
          </w:rPr>
          <w:t>My Favorite War</w:t>
        </w:r>
      </w:hyperlink>
      <w:r w:rsidRPr="003A7556">
        <w:rPr>
          <w:rFonts w:ascii="Arial" w:hAnsi="Arial" w:cs="Arial"/>
          <w:sz w:val="28"/>
          <w:szCs w:val="28"/>
        </w:rPr>
        <w:t xml:space="preserve">   </w:t>
      </w:r>
      <w:r w:rsidRPr="003A7556">
        <w:rPr>
          <w:rFonts w:ascii="Arial" w:hAnsi="Arial" w:cs="Arial"/>
          <w:b/>
          <w:bCs/>
          <w:sz w:val="28"/>
          <w:szCs w:val="28"/>
        </w:rPr>
        <w:t xml:space="preserve">By GAIL COLLINS   </w:t>
      </w:r>
      <w:r w:rsidRPr="003A7556">
        <w:rPr>
          <w:rFonts w:ascii="Arial" w:hAnsi="Arial" w:cs="Arial"/>
          <w:sz w:val="28"/>
          <w:szCs w:val="28"/>
        </w:rPr>
        <w:t>In Oklahoma, a parade has gone secular, and this year's war on Christmas, while muted, is under way.</w:t>
      </w:r>
    </w:p>
    <w:p w14:paraId="4BCAC3E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/bill o rielly claimed there was a war on xmas.  He didn’t respect Barbara walters, with his continual butting in.</w:t>
      </w:r>
    </w:p>
    <w:p w14:paraId="3CCB898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/go to extremes</w:t>
      </w:r>
    </w:p>
    <w:p w14:paraId="6767FAD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/john stossel treats others like kids.  Demeaning.   Sing-song way of raising his voice, feigning amazement at the ‘obvious’      snide, etc – all of which equal nasty - stossel:  simplistic, indignant approach, ridicules, sarcastic</w:t>
      </w:r>
    </w:p>
    <w:p w14:paraId="1B0F4BD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/fox news is crazy.   Glen beck is worse</w:t>
      </w:r>
    </w:p>
    <w:p w14:paraId="34DE793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t>
      </w:r>
      <w:hyperlink r:id="rId397" w:history="1">
        <w:r w:rsidRPr="003A7556">
          <w:rPr>
            <w:rStyle w:val="Hyperlink"/>
            <w:rFonts w:ascii="Arial" w:hAnsi="Arial" w:cs="Arial"/>
            <w:b/>
            <w:bCs/>
            <w:sz w:val="28"/>
            <w:szCs w:val="28"/>
          </w:rPr>
          <w:t>The Big (Military) Taboo</w:t>
        </w:r>
      </w:hyperlink>
      <w:r w:rsidRPr="003A7556">
        <w:rPr>
          <w:rFonts w:ascii="Arial" w:hAnsi="Arial" w:cs="Arial"/>
          <w:sz w:val="28"/>
          <w:szCs w:val="28"/>
        </w:rPr>
        <w:t xml:space="preserve">     </w:t>
      </w:r>
      <w:r w:rsidRPr="003A7556">
        <w:rPr>
          <w:rFonts w:ascii="Arial" w:hAnsi="Arial" w:cs="Arial"/>
          <w:b/>
          <w:bCs/>
          <w:sz w:val="28"/>
          <w:szCs w:val="28"/>
        </w:rPr>
        <w:t xml:space="preserve">By NICHOLAS D. KRISTOF    </w:t>
      </w:r>
      <w:r w:rsidRPr="003A7556">
        <w:rPr>
          <w:rFonts w:ascii="Arial" w:hAnsi="Arial" w:cs="Arial"/>
          <w:sz w:val="28"/>
          <w:szCs w:val="28"/>
        </w:rPr>
        <w:t>When the U.S. spends almost as much on arms as every other country in the world combined, we're overinvesting in our military.</w:t>
      </w:r>
    </w:p>
    <w:p w14:paraId="55DCE63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/have to have all the answers.  All has to fit.  The universe can’t be a mystery.  Thus god made it. there had to be a god behind it.  </w:t>
      </w:r>
    </w:p>
    <w:p w14:paraId="1679489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/stossel – condescending</w:t>
      </w:r>
    </w:p>
    <w:p w14:paraId="45E1A21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insider ritual of self-glorification.</w:t>
      </w:r>
    </w:p>
    <w:p w14:paraId="7C13334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/they see enemies everywhere</w:t>
      </w:r>
    </w:p>
    <w:p w14:paraId="07A3011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/Can Bill </w:t>
      </w:r>
      <w:r w:rsidRPr="003A7556">
        <w:rPr>
          <w:rFonts w:ascii="Arial" w:hAnsi="Arial" w:cs="Arial"/>
          <w:b/>
          <w:bCs/>
          <w:sz w:val="28"/>
          <w:szCs w:val="28"/>
        </w:rPr>
        <w:t>O'Reilly</w:t>
      </w:r>
      <w:r w:rsidRPr="003A7556">
        <w:rPr>
          <w:rFonts w:ascii="Arial" w:hAnsi="Arial" w:cs="Arial"/>
          <w:sz w:val="28"/>
          <w:szCs w:val="28"/>
        </w:rPr>
        <w:t xml:space="preserve"> let someone finish a sentence? </w:t>
      </w:r>
    </w:p>
    <w:p w14:paraId="136E729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/he is always justifying the far right, Hannity less.   Who else .  glen beck.  Rachel maddow does same on the left</w:t>
      </w:r>
    </w:p>
    <w:p w14:paraId="0F2F5936"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/how did we sink so low as to have o’reilly interviewing pres Obama.  Big bully, disrespectful</w:t>
      </w:r>
    </w:p>
    <w:p w14:paraId="267E293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/gotta be righter than the next guy</w:t>
      </w:r>
    </w:p>
    <w:p w14:paraId="5100BA9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/rr at evangelical event.  Music when he entered was  onward Christian soldiers</w:t>
      </w:r>
    </w:p>
    <w:p w14:paraId="2403EE6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/cpac conv 2/ll   cowboy hats, too many standing ovations</w:t>
      </w:r>
    </w:p>
    <w:p w14:paraId="45DCD4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/some lonesome dove clip sam sent.  Couldn’t stand it.  turned it off</w:t>
      </w:r>
    </w:p>
    <w:p w14:paraId="43DCCD4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/monica crowley with wash times.  Said we have to be unilateral in mid east.  Crap</w:t>
      </w:r>
    </w:p>
    <w:p w14:paraId="08BD2DD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more of a victim you are, the more righteousness you can claim.   Ag</w:t>
      </w:r>
    </w:p>
    <w:p w14:paraId="5C933D6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/exceptionalism can mean torture, bending rules, pontificating, immunity, double standards, self-righteous, blindness, narrowness, </w:t>
      </w:r>
    </w:p>
    <w:p w14:paraId="17A89FF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/we’re  so exceptional we   torture, regime change,  had slaves, pushed Mexican around, killed most of the buffalo and pushed Indians all over, excluded chinese, took cuba, guam, pi, banana republics, Iraq war,  reinventing the wheel  [more than others]</w:t>
      </w:r>
    </w:p>
    <w:p w14:paraId="3B0EB6D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/music at cpac convention</w:t>
      </w:r>
    </w:p>
    <w:p w14:paraId="3E89B26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/hannity’s mission is to pick away at Obama every chance he gets.</w:t>
      </w:r>
    </w:p>
    <w:p w14:paraId="438DA76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can’t stand that obama’s in lat am during Libya.   Ty ty ty</w:t>
      </w:r>
    </w:p>
    <w:p w14:paraId="2C5CFF8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/joe scarboro is way over the top.   Poor blond next to him</w:t>
      </w:r>
    </w:p>
    <w:p w14:paraId="06C3AC5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/Ollie north</w:t>
      </w:r>
    </w:p>
    <w:p w14:paraId="1BB77EB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/hung up on morals</w:t>
      </w:r>
    </w:p>
    <w:p w14:paraId="69841428" w14:textId="77777777" w:rsidR="00426BCD" w:rsidRPr="003A7556" w:rsidRDefault="00426BCD" w:rsidP="00426BCD">
      <w:pPr>
        <w:pStyle w:val="NoSpacing"/>
        <w:numPr>
          <w:ilvl w:val="0"/>
          <w:numId w:val="3"/>
        </w:numPr>
        <w:rPr>
          <w:rFonts w:ascii="Arial" w:hAnsi="Arial" w:cs="Arial"/>
          <w:sz w:val="28"/>
          <w:szCs w:val="28"/>
          <w:lang w:val="en"/>
        </w:rPr>
      </w:pPr>
      <w:r w:rsidRPr="003A7556">
        <w:rPr>
          <w:rFonts w:ascii="Arial" w:hAnsi="Arial" w:cs="Arial"/>
          <w:sz w:val="28"/>
          <w:szCs w:val="28"/>
        </w:rPr>
        <w:t>/</w:t>
      </w:r>
      <w:hyperlink r:id="rId398" w:history="1">
        <w:r w:rsidRPr="003A7556">
          <w:rPr>
            <w:rStyle w:val="Hyperlink"/>
            <w:rFonts w:ascii="Arial" w:hAnsi="Arial" w:cs="Arial"/>
            <w:sz w:val="28"/>
            <w:szCs w:val="28"/>
            <w:lang w:val="en"/>
          </w:rPr>
          <w:t xml:space="preserve">Anger at Quran Burning Turns DeadlyA12 </w:t>
        </w:r>
      </w:hyperlink>
    </w:p>
    <w:p w14:paraId="0B0623CB" w14:textId="77777777" w:rsidR="00426BCD" w:rsidRPr="003A7556" w:rsidRDefault="00426BCD" w:rsidP="00426BCD">
      <w:pPr>
        <w:pStyle w:val="NoSpacing"/>
        <w:rPr>
          <w:rFonts w:ascii="Arial" w:hAnsi="Arial" w:cs="Arial"/>
          <w:sz w:val="28"/>
          <w:szCs w:val="28"/>
          <w:lang w:val="en"/>
        </w:rPr>
      </w:pPr>
      <w:r w:rsidRPr="003A7556">
        <w:rPr>
          <w:rFonts w:ascii="Arial" w:hAnsi="Arial" w:cs="Arial"/>
          <w:sz w:val="28"/>
          <w:szCs w:val="28"/>
          <w:lang w:val="en"/>
        </w:rPr>
        <w:t>A frenzied mob incensed by a Quran-burning ceremony in Florida overran the United Nations office in northern Afghanistan's largest city on Friday, killing at least seven foreigners and several Afghans.     4/2/ll</w:t>
      </w:r>
    </w:p>
    <w:p w14:paraId="0597CD62" w14:textId="77777777" w:rsidR="00426BCD" w:rsidRPr="003A7556" w:rsidRDefault="00426BCD" w:rsidP="00426BCD">
      <w:pPr>
        <w:pStyle w:val="NoSpacing"/>
        <w:rPr>
          <w:rFonts w:ascii="Arial" w:hAnsi="Arial" w:cs="Arial"/>
          <w:sz w:val="28"/>
          <w:szCs w:val="28"/>
          <w:lang w:val="en"/>
        </w:rPr>
      </w:pPr>
      <w:r w:rsidRPr="003A7556">
        <w:rPr>
          <w:rFonts w:ascii="Arial" w:hAnsi="Arial" w:cs="Arial"/>
          <w:sz w:val="28"/>
          <w:szCs w:val="28"/>
          <w:lang w:val="en"/>
        </w:rPr>
        <w:t xml:space="preserve">/   </w:t>
      </w:r>
      <w:hyperlink r:id="rId399" w:history="1">
        <w:r w:rsidRPr="003A7556">
          <w:rPr>
            <w:rStyle w:val="Hyperlink"/>
            <w:rFonts w:ascii="Arial" w:hAnsi="Arial" w:cs="Arial"/>
            <w:sz w:val="28"/>
            <w:szCs w:val="28"/>
            <w:lang w:val="en"/>
          </w:rPr>
          <w:t xml:space="preserve">Petraeus: Quran Burning Endangers War Effort </w:t>
        </w:r>
      </w:hyperlink>
      <w:r w:rsidRPr="003A7556">
        <w:rPr>
          <w:rFonts w:ascii="Arial" w:hAnsi="Arial" w:cs="Arial"/>
          <w:sz w:val="28"/>
          <w:szCs w:val="28"/>
          <w:u w:val="single"/>
          <w:lang w:val="en"/>
        </w:rPr>
        <w:t xml:space="preserve">   </w:t>
      </w:r>
      <w:r w:rsidRPr="003A7556">
        <w:rPr>
          <w:rFonts w:ascii="Arial" w:hAnsi="Arial" w:cs="Arial"/>
          <w:sz w:val="28"/>
          <w:szCs w:val="28"/>
          <w:lang w:val="en"/>
        </w:rPr>
        <w:t xml:space="preserve">  </w:t>
      </w:r>
    </w:p>
    <w:p w14:paraId="2BAEE9A4" w14:textId="77777777" w:rsidR="00426BCD" w:rsidRPr="003A7556" w:rsidRDefault="00426BCD" w:rsidP="00426BCD">
      <w:pPr>
        <w:pStyle w:val="NoSpacing"/>
        <w:rPr>
          <w:rFonts w:ascii="Arial" w:hAnsi="Arial" w:cs="Arial"/>
          <w:sz w:val="28"/>
          <w:szCs w:val="28"/>
          <w:lang w:val="en"/>
        </w:rPr>
      </w:pPr>
      <w:r w:rsidRPr="003A7556">
        <w:rPr>
          <w:rFonts w:ascii="Arial" w:hAnsi="Arial" w:cs="Arial"/>
          <w:sz w:val="28"/>
          <w:szCs w:val="28"/>
          <w:lang w:val="en"/>
        </w:rPr>
        <w:t>And adds to those who did 9-lll.</w:t>
      </w:r>
    </w:p>
    <w:p w14:paraId="7046058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/far right gloats</w:t>
      </w:r>
    </w:p>
    <w:p w14:paraId="494EFAC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/pirates but we’re superior so we dip into our macho tech and build super fast boa.  we’ll show them.  Ego</w:t>
      </w:r>
    </w:p>
    <w:p w14:paraId="75F7DC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/eng first.  </w:t>
      </w:r>
    </w:p>
    <w:p w14:paraId="40E00C8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/pinheads or patriots    [o’reilly]</w:t>
      </w:r>
    </w:p>
    <w:p w14:paraId="6E4E858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/fearless    -   oh boy</w:t>
      </w:r>
    </w:p>
    <w:p w14:paraId="5565024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/love to gloat   -  far L too</w:t>
      </w:r>
    </w:p>
    <w:p w14:paraId="1F162C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/all is a fight, battle.    No discuss, just raise voice….</w:t>
      </w:r>
    </w:p>
    <w:p w14:paraId="30C16C5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400" w:tgtFrame="_top" w:tooltip="Liberal watchdog group asks advertiser to dump Fox over gay 'slurs'" w:history="1">
        <w:r w:rsidRPr="003A7556">
          <w:rPr>
            <w:rStyle w:val="Hyperlink"/>
            <w:rFonts w:ascii="Arial" w:hAnsi="Arial" w:cs="Arial"/>
            <w:sz w:val="28"/>
            <w:szCs w:val="28"/>
          </w:rPr>
          <w:t>Liberal watchdog group asks advertiser to dump Fox over gay 'slurs'</w:t>
        </w:r>
      </w:hyperlink>
    </w:p>
    <w:p w14:paraId="07673F53"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/they go for morality plays -   the new ship NY,  symbols, </w:t>
      </w:r>
    </w:p>
    <w:p w14:paraId="1EF4F93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 &amp; w:  pinheads or patriots.  </w:t>
      </w:r>
    </w:p>
    <w:p w14:paraId="3709974F"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/bullies </w:t>
      </w:r>
    </w:p>
    <w:p w14:paraId="05FE93D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/prost</w:t>
      </w:r>
    </w:p>
    <w:p w14:paraId="127B1074"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/media  research center  ‘dishonor awards’     neil boar, obsene.  Radio talk show host</w:t>
      </w:r>
    </w:p>
    <w:p w14:paraId="1632E818"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/kick ass of anyone who sings the nat. anthem in Spanish  +++  sent by smit      also something probably super petty bout Obama leaving airforce grad early.  </w:t>
      </w:r>
    </w:p>
    <w:p w14:paraId="39FE8BCE"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/overreacting to anti – am protests over anti muslim film </w:t>
      </w:r>
    </w:p>
    <w:p w14:paraId="7546225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/resolve         oh boyguen</w:t>
      </w:r>
    </w:p>
    <w:p w14:paraId="1E9F7E6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/sour grapes, poor losers, narrow, immature</w:t>
      </w:r>
    </w:p>
    <w:p w14:paraId="67C019F1"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/like to bluster, strut, bravado, boastful pride   - due to fear</w:t>
      </w:r>
    </w:p>
    <w:p w14:paraId="4FB0101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 </w:t>
      </w:r>
      <w:hyperlink r:id="rId401" w:history="1">
        <w:r w:rsidRPr="003A7556">
          <w:rPr>
            <w:rStyle w:val="Hyperlink"/>
            <w:rFonts w:ascii="Arial" w:hAnsi="Arial" w:cs="Arial"/>
            <w:b/>
            <w:bCs/>
            <w:sz w:val="28"/>
            <w:szCs w:val="28"/>
          </w:rPr>
          <w:t>Conspiracy World</w:t>
        </w:r>
      </w:hyperlink>
      <w:r w:rsidRPr="003A7556">
        <w:rPr>
          <w:rFonts w:ascii="Arial" w:hAnsi="Arial" w:cs="Arial"/>
          <w:sz w:val="28"/>
          <w:szCs w:val="28"/>
        </w:rPr>
        <w:t xml:space="preserve">    Behind every nonpartisan institution, the right sees the malevolent hand of a liberal cabal. Just look at the latest outrageous charge by the far right that an improvement in the jobs report must have been manipulated.</w:t>
      </w:r>
    </w:p>
    <w:p w14:paraId="306503AA"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 blunt amend……:  your boss can determine if  ….. covers contraceptives?</w:t>
      </w:r>
    </w:p>
    <w:p w14:paraId="2E4A600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Romney is smug, smirks, condescending,  self-RIGHTOUS        kind that would gloat.</w:t>
      </w:r>
    </w:p>
    <w:p w14:paraId="7652F37C"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/Hannity pulled a real cheap shot once.  What was it?   Now he’s using storm sandy to go after Obama.  Terrible timing.  </w:t>
      </w:r>
    </w:p>
    <w:p w14:paraId="6753E16B"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/fox news is beating bengazi-gate to death right before the election.  </w:t>
      </w:r>
    </w:p>
    <w:p w14:paraId="17FBAC00"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/if you’re anti abort, have it as one of your issues, not your whole life</w:t>
      </w:r>
    </w:p>
    <w:p w14:paraId="2D024595"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Their obsessions help them deal with what’s really sig.  ag</w:t>
      </w:r>
    </w:p>
    <w:p w14:paraId="4B3426D7"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/their feeling threatened by lgbt show how insecure they are.   Sig</w:t>
      </w:r>
    </w:p>
    <w:p w14:paraId="2AC2EB69"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/karl rove wouldn’t accept early projections of obama’s win.   </w:t>
      </w:r>
    </w:p>
    <w:p w14:paraId="12CDE4CD" w14:textId="77777777" w:rsidR="00426BCD" w:rsidRPr="003A7556" w:rsidRDefault="00426BCD" w:rsidP="00426BCD">
      <w:pPr>
        <w:pStyle w:val="NoSpacing"/>
        <w:rPr>
          <w:rFonts w:ascii="Arial" w:hAnsi="Arial" w:cs="Arial"/>
          <w:sz w:val="28"/>
          <w:szCs w:val="28"/>
        </w:rPr>
      </w:pPr>
      <w:r w:rsidRPr="003A7556">
        <w:rPr>
          <w:rFonts w:ascii="Arial" w:hAnsi="Arial" w:cs="Arial"/>
          <w:sz w:val="28"/>
          <w:szCs w:val="28"/>
        </w:rPr>
        <w:t xml:space="preserve">/bill press:  Obama won big; the polls were wrong.  </w:t>
      </w:r>
    </w:p>
    <w:p w14:paraId="7FCF5526" w14:textId="77777777" w:rsidR="00426BCD" w:rsidRPr="003A7556" w:rsidRDefault="007D60D6" w:rsidP="00426BCD">
      <w:pPr>
        <w:pStyle w:val="NoSpacing"/>
        <w:rPr>
          <w:rFonts w:ascii="Arial" w:hAnsi="Arial" w:cs="Arial"/>
          <w:sz w:val="28"/>
          <w:szCs w:val="28"/>
        </w:rPr>
      </w:pPr>
      <w:r w:rsidRPr="003A7556">
        <w:rPr>
          <w:rFonts w:ascii="Arial" w:hAnsi="Arial" w:cs="Arial"/>
          <w:sz w:val="28"/>
          <w:szCs w:val="28"/>
        </w:rPr>
        <w:t>/gal on ed show said fox news was sure Romney would win.</w:t>
      </w:r>
    </w:p>
    <w:p w14:paraId="50029A59" w14:textId="77777777" w:rsidR="00426BCD" w:rsidRPr="003A7556" w:rsidRDefault="003C654C" w:rsidP="00426BCD">
      <w:pPr>
        <w:pStyle w:val="NoSpacing"/>
        <w:rPr>
          <w:rFonts w:ascii="Arial" w:hAnsi="Arial" w:cs="Arial"/>
          <w:sz w:val="28"/>
          <w:szCs w:val="28"/>
        </w:rPr>
      </w:pPr>
      <w:r w:rsidRPr="003A7556">
        <w:rPr>
          <w:rFonts w:ascii="Arial" w:hAnsi="Arial" w:cs="Arial"/>
          <w:sz w:val="28"/>
          <w:szCs w:val="28"/>
        </w:rPr>
        <w:t>/joe scarborough said far right missed it all when Romney lost and went ape</w:t>
      </w:r>
    </w:p>
    <w:p w14:paraId="0EE838CD" w14:textId="77777777" w:rsidR="003C654C" w:rsidRPr="003A7556" w:rsidRDefault="00C47E4D" w:rsidP="00426BCD">
      <w:pPr>
        <w:pStyle w:val="NoSpacing"/>
        <w:rPr>
          <w:rFonts w:ascii="Arial" w:hAnsi="Arial" w:cs="Arial"/>
          <w:sz w:val="28"/>
          <w:szCs w:val="28"/>
        </w:rPr>
      </w:pPr>
      <w:r w:rsidRPr="003A7556">
        <w:rPr>
          <w:rFonts w:ascii="Arial" w:hAnsi="Arial" w:cs="Arial"/>
          <w:sz w:val="28"/>
          <w:szCs w:val="28"/>
        </w:rPr>
        <w:t xml:space="preserve">/considers itself the </w:t>
      </w:r>
      <w:r w:rsidR="003733FE" w:rsidRPr="003A7556">
        <w:rPr>
          <w:rFonts w:ascii="Arial" w:hAnsi="Arial" w:cs="Arial"/>
          <w:sz w:val="28"/>
          <w:szCs w:val="28"/>
        </w:rPr>
        <w:t>anointed</w:t>
      </w:r>
    </w:p>
    <w:p w14:paraId="7DD7DC99" w14:textId="77777777" w:rsidR="003733FE" w:rsidRPr="003A7556" w:rsidRDefault="003733FE" w:rsidP="00426BCD">
      <w:pPr>
        <w:pStyle w:val="NoSpacing"/>
        <w:rPr>
          <w:rFonts w:ascii="Arial" w:hAnsi="Arial" w:cs="Arial"/>
          <w:sz w:val="28"/>
          <w:szCs w:val="28"/>
        </w:rPr>
      </w:pPr>
      <w:r w:rsidRPr="003A7556">
        <w:rPr>
          <w:rFonts w:ascii="Arial" w:hAnsi="Arial" w:cs="Arial"/>
          <w:sz w:val="28"/>
          <w:szCs w:val="28"/>
        </w:rPr>
        <w:t>/jerry taylor of cato comes on far too strong</w:t>
      </w:r>
    </w:p>
    <w:p w14:paraId="5D36C866" w14:textId="77777777" w:rsidR="003733FE" w:rsidRPr="003A7556" w:rsidRDefault="00790492" w:rsidP="00426BCD">
      <w:pPr>
        <w:pStyle w:val="NoSpacing"/>
        <w:rPr>
          <w:rFonts w:ascii="Arial" w:hAnsi="Arial" w:cs="Arial"/>
          <w:sz w:val="28"/>
          <w:szCs w:val="28"/>
        </w:rPr>
      </w:pPr>
      <w:r w:rsidRPr="003A7556">
        <w:rPr>
          <w:rFonts w:ascii="Arial" w:hAnsi="Arial" w:cs="Arial"/>
          <w:sz w:val="28"/>
          <w:szCs w:val="28"/>
        </w:rPr>
        <w:t>/can’t imagine leading from behind</w:t>
      </w:r>
    </w:p>
    <w:p w14:paraId="19B2E3C6" w14:textId="77777777" w:rsidR="00790492" w:rsidRPr="003A7556" w:rsidRDefault="00DB12BF" w:rsidP="00426BCD">
      <w:pPr>
        <w:pStyle w:val="NoSpacing"/>
        <w:rPr>
          <w:rFonts w:ascii="Arial" w:hAnsi="Arial" w:cs="Arial"/>
          <w:sz w:val="28"/>
          <w:szCs w:val="28"/>
        </w:rPr>
      </w:pPr>
      <w:r w:rsidRPr="003A7556">
        <w:rPr>
          <w:rFonts w:ascii="Arial" w:hAnsi="Arial" w:cs="Arial"/>
          <w:sz w:val="28"/>
          <w:szCs w:val="28"/>
        </w:rPr>
        <w:t xml:space="preserve">/bill o reily majors in hate, resentment.  Refers to people as pinheads. </w:t>
      </w:r>
    </w:p>
    <w:p w14:paraId="7ED8D9EC" w14:textId="77777777" w:rsidR="008C0718" w:rsidRPr="003A7556" w:rsidRDefault="008C0718" w:rsidP="00426BCD">
      <w:pPr>
        <w:pStyle w:val="NoSpacing"/>
        <w:rPr>
          <w:rFonts w:ascii="Arial" w:hAnsi="Arial" w:cs="Arial"/>
          <w:sz w:val="28"/>
          <w:szCs w:val="28"/>
        </w:rPr>
      </w:pPr>
      <w:r w:rsidRPr="003A7556">
        <w:rPr>
          <w:rFonts w:ascii="Arial" w:hAnsi="Arial" w:cs="Arial"/>
          <w:sz w:val="28"/>
          <w:szCs w:val="28"/>
        </w:rPr>
        <w:t>/o’reilly – all is a fight</w:t>
      </w:r>
    </w:p>
    <w:p w14:paraId="602D3F60" w14:textId="77777777" w:rsidR="008C0718" w:rsidRPr="003A7556" w:rsidRDefault="003E0DE0" w:rsidP="00426BCD">
      <w:pPr>
        <w:pStyle w:val="NoSpacing"/>
        <w:rPr>
          <w:rFonts w:ascii="Arial" w:hAnsi="Arial" w:cs="Arial"/>
          <w:sz w:val="28"/>
          <w:szCs w:val="28"/>
        </w:rPr>
      </w:pPr>
      <w:r w:rsidRPr="003A7556">
        <w:rPr>
          <w:rFonts w:ascii="Arial" w:hAnsi="Arial" w:cs="Arial"/>
          <w:sz w:val="28"/>
          <w:szCs w:val="28"/>
        </w:rPr>
        <w:t>/self-deliverance</w:t>
      </w:r>
    </w:p>
    <w:p w14:paraId="42E51D77" w14:textId="77777777" w:rsidR="006806CD" w:rsidRPr="003A7556" w:rsidRDefault="006806CD" w:rsidP="00426BCD">
      <w:pPr>
        <w:pStyle w:val="NoSpacing"/>
        <w:rPr>
          <w:rFonts w:ascii="Arial" w:hAnsi="Arial" w:cs="Arial"/>
          <w:sz w:val="28"/>
          <w:szCs w:val="28"/>
        </w:rPr>
      </w:pPr>
      <w:r w:rsidRPr="003A7556">
        <w:rPr>
          <w:rFonts w:ascii="Arial" w:hAnsi="Arial" w:cs="Arial"/>
          <w:sz w:val="28"/>
          <w:szCs w:val="28"/>
        </w:rPr>
        <w:t>/as great protectors of life they can have 0 empathy and can treat animals like dirt</w:t>
      </w:r>
    </w:p>
    <w:p w14:paraId="6AA84508" w14:textId="77777777" w:rsidR="006806CD" w:rsidRPr="003A7556" w:rsidRDefault="0087642F" w:rsidP="00426BCD">
      <w:pPr>
        <w:pStyle w:val="NoSpacing"/>
        <w:rPr>
          <w:rFonts w:ascii="Arial" w:hAnsi="Arial" w:cs="Arial"/>
          <w:sz w:val="28"/>
          <w:szCs w:val="28"/>
        </w:rPr>
      </w:pPr>
      <w:r w:rsidRPr="003A7556">
        <w:rPr>
          <w:rFonts w:ascii="Arial" w:hAnsi="Arial" w:cs="Arial"/>
          <w:sz w:val="28"/>
          <w:szCs w:val="28"/>
        </w:rPr>
        <w:t>/o’reilly, opinionated, hateful</w:t>
      </w:r>
    </w:p>
    <w:p w14:paraId="546D25D6" w14:textId="77777777" w:rsidR="0071371D" w:rsidRPr="003A7556" w:rsidRDefault="0071371D" w:rsidP="00426BCD">
      <w:pPr>
        <w:pStyle w:val="NoSpacing"/>
        <w:rPr>
          <w:rFonts w:ascii="Arial" w:hAnsi="Arial" w:cs="Arial"/>
          <w:sz w:val="28"/>
          <w:szCs w:val="28"/>
        </w:rPr>
      </w:pPr>
      <w:r w:rsidRPr="003A7556">
        <w:rPr>
          <w:rFonts w:ascii="Arial" w:hAnsi="Arial" w:cs="Arial"/>
          <w:sz w:val="28"/>
          <w:szCs w:val="28"/>
        </w:rPr>
        <w:t xml:space="preserve">/bill o reilly likes to make everything personal.  </w:t>
      </w:r>
    </w:p>
    <w:p w14:paraId="7A516C17" w14:textId="77777777" w:rsidR="00A32231" w:rsidRPr="003A7556" w:rsidRDefault="00A32231" w:rsidP="00426BCD">
      <w:pPr>
        <w:pStyle w:val="NoSpacing"/>
        <w:rPr>
          <w:rFonts w:ascii="Arial" w:hAnsi="Arial" w:cs="Arial"/>
          <w:sz w:val="28"/>
          <w:szCs w:val="28"/>
        </w:rPr>
      </w:pPr>
      <w:r w:rsidRPr="003A7556">
        <w:rPr>
          <w:rFonts w:ascii="Arial" w:hAnsi="Arial" w:cs="Arial"/>
          <w:sz w:val="28"/>
          <w:szCs w:val="28"/>
        </w:rPr>
        <w:t xml:space="preserve">/oreilly </w:t>
      </w:r>
      <w:r w:rsidR="004A090D" w:rsidRPr="003A7556">
        <w:rPr>
          <w:rFonts w:ascii="Arial" w:hAnsi="Arial" w:cs="Arial"/>
          <w:sz w:val="28"/>
          <w:szCs w:val="28"/>
        </w:rPr>
        <w:t>–</w:t>
      </w:r>
      <w:r w:rsidRPr="003A7556">
        <w:rPr>
          <w:rFonts w:ascii="Arial" w:hAnsi="Arial" w:cs="Arial"/>
          <w:sz w:val="28"/>
          <w:szCs w:val="28"/>
        </w:rPr>
        <w:t xml:space="preserve"> smears</w:t>
      </w:r>
    </w:p>
    <w:p w14:paraId="20AC9708" w14:textId="77777777" w:rsidR="004A090D" w:rsidRPr="003A7556" w:rsidRDefault="004A090D" w:rsidP="00426BCD">
      <w:pPr>
        <w:pStyle w:val="NoSpacing"/>
        <w:rPr>
          <w:rFonts w:ascii="Arial" w:hAnsi="Arial" w:cs="Arial"/>
          <w:sz w:val="28"/>
          <w:szCs w:val="28"/>
        </w:rPr>
      </w:pPr>
      <w:r w:rsidRPr="003A7556">
        <w:rPr>
          <w:rFonts w:ascii="Arial" w:hAnsi="Arial" w:cs="Arial"/>
          <w:sz w:val="28"/>
          <w:szCs w:val="28"/>
        </w:rPr>
        <w:t>/no regrets – ch</w:t>
      </w:r>
      <w:r w:rsidR="00442F9F" w:rsidRPr="003A7556">
        <w:rPr>
          <w:rFonts w:ascii="Arial" w:hAnsi="Arial" w:cs="Arial"/>
          <w:sz w:val="28"/>
          <w:szCs w:val="28"/>
        </w:rPr>
        <w:t>e</w:t>
      </w:r>
      <w:r w:rsidRPr="003A7556">
        <w:rPr>
          <w:rFonts w:ascii="Arial" w:hAnsi="Arial" w:cs="Arial"/>
          <w:sz w:val="28"/>
          <w:szCs w:val="28"/>
        </w:rPr>
        <w:t>ney</w:t>
      </w:r>
    </w:p>
    <w:p w14:paraId="182ADE4F" w14:textId="77777777" w:rsidR="004A090D" w:rsidRPr="003A7556" w:rsidRDefault="004A090D" w:rsidP="00426BCD">
      <w:pPr>
        <w:pStyle w:val="NoSpacing"/>
        <w:rPr>
          <w:rFonts w:ascii="Arial" w:hAnsi="Arial" w:cs="Arial"/>
          <w:sz w:val="28"/>
          <w:szCs w:val="28"/>
        </w:rPr>
      </w:pPr>
      <w:r w:rsidRPr="003A7556">
        <w:rPr>
          <w:rFonts w:ascii="Arial" w:hAnsi="Arial" w:cs="Arial"/>
          <w:sz w:val="28"/>
          <w:szCs w:val="28"/>
        </w:rPr>
        <w:t>/it all has to fit.   Not flex, can’t roll with the punches</w:t>
      </w:r>
    </w:p>
    <w:p w14:paraId="3F9F2C5B" w14:textId="77777777" w:rsidR="001C788F" w:rsidRPr="003A7556" w:rsidRDefault="001C788F" w:rsidP="00426BCD">
      <w:pPr>
        <w:pStyle w:val="NoSpacing"/>
        <w:rPr>
          <w:rFonts w:ascii="Arial" w:hAnsi="Arial" w:cs="Arial"/>
          <w:sz w:val="28"/>
          <w:szCs w:val="28"/>
        </w:rPr>
      </w:pPr>
      <w:r w:rsidRPr="003A7556">
        <w:rPr>
          <w:rFonts w:ascii="Arial" w:hAnsi="Arial" w:cs="Arial"/>
          <w:sz w:val="28"/>
          <w:szCs w:val="28"/>
        </w:rPr>
        <w:t>/cpac with s</w:t>
      </w:r>
      <w:r w:rsidR="006E094F" w:rsidRPr="003A7556">
        <w:rPr>
          <w:rFonts w:ascii="Arial" w:hAnsi="Arial" w:cs="Arial"/>
          <w:sz w:val="28"/>
          <w:szCs w:val="28"/>
        </w:rPr>
        <w:t>e</w:t>
      </w:r>
      <w:r w:rsidRPr="003A7556">
        <w:rPr>
          <w:rFonts w:ascii="Arial" w:hAnsi="Arial" w:cs="Arial"/>
          <w:sz w:val="28"/>
          <w:szCs w:val="28"/>
        </w:rPr>
        <w:t>veral nutty speakers  3/l3   they left out cris cristy</w:t>
      </w:r>
      <w:r w:rsidR="006E094F" w:rsidRPr="003A7556">
        <w:rPr>
          <w:rFonts w:ascii="Arial" w:hAnsi="Arial" w:cs="Arial"/>
          <w:sz w:val="28"/>
          <w:szCs w:val="28"/>
        </w:rPr>
        <w:t xml:space="preserve">.   They interject pump up music at end of speeches – cheap.  </w:t>
      </w:r>
    </w:p>
    <w:p w14:paraId="5875669D" w14:textId="77777777" w:rsidR="005B01D8" w:rsidRPr="003A7556" w:rsidRDefault="005B01D8" w:rsidP="00426BCD">
      <w:pPr>
        <w:pStyle w:val="NoSpacing"/>
        <w:rPr>
          <w:rFonts w:ascii="Arial" w:hAnsi="Arial" w:cs="Arial"/>
          <w:sz w:val="28"/>
          <w:szCs w:val="28"/>
        </w:rPr>
      </w:pPr>
      <w:r w:rsidRPr="003A7556">
        <w:rPr>
          <w:rFonts w:ascii="Arial" w:hAnsi="Arial" w:cs="Arial"/>
          <w:sz w:val="28"/>
          <w:szCs w:val="28"/>
        </w:rPr>
        <w:t>/oreilly is a street tough</w:t>
      </w:r>
    </w:p>
    <w:p w14:paraId="2AEE80C9" w14:textId="77777777" w:rsidR="00442F9F" w:rsidRPr="003A7556" w:rsidRDefault="00442F9F" w:rsidP="00426BCD">
      <w:pPr>
        <w:pStyle w:val="NoSpacing"/>
        <w:rPr>
          <w:rFonts w:ascii="Arial" w:hAnsi="Arial" w:cs="Arial"/>
          <w:sz w:val="28"/>
          <w:szCs w:val="28"/>
        </w:rPr>
      </w:pPr>
      <w:r w:rsidRPr="003A7556">
        <w:rPr>
          <w:rFonts w:ascii="Arial" w:hAnsi="Arial" w:cs="Arial"/>
          <w:sz w:val="28"/>
          <w:szCs w:val="28"/>
        </w:rPr>
        <w:t>/far sees us as divine   thus our mission to spend tons to police the world</w:t>
      </w:r>
    </w:p>
    <w:p w14:paraId="1ACF5A24" w14:textId="77777777" w:rsidR="00442F9F" w:rsidRPr="003A7556" w:rsidRDefault="001B797C" w:rsidP="00426BCD">
      <w:pPr>
        <w:pStyle w:val="NoSpacing"/>
        <w:rPr>
          <w:rFonts w:ascii="Arial" w:hAnsi="Arial" w:cs="Arial"/>
          <w:sz w:val="28"/>
          <w:szCs w:val="28"/>
        </w:rPr>
      </w:pPr>
      <w:r w:rsidRPr="003A7556">
        <w:rPr>
          <w:rFonts w:ascii="Arial" w:hAnsi="Arial" w:cs="Arial"/>
          <w:sz w:val="28"/>
          <w:szCs w:val="28"/>
        </w:rPr>
        <w:t>/acu’s      cpac in 3/l3 .   didn’t invite cris Christie.    Nor go-proud for 2 yrs in a row, tho had earlier.  It’s gay.</w:t>
      </w:r>
    </w:p>
    <w:p w14:paraId="1FC1D69F" w14:textId="77777777" w:rsidR="001B797C" w:rsidRPr="003A7556" w:rsidRDefault="001B797C" w:rsidP="00426BCD">
      <w:pPr>
        <w:pStyle w:val="NoSpacing"/>
        <w:rPr>
          <w:rFonts w:ascii="Arial" w:hAnsi="Arial" w:cs="Arial"/>
          <w:sz w:val="28"/>
          <w:szCs w:val="28"/>
        </w:rPr>
      </w:pPr>
      <w:r w:rsidRPr="003A7556">
        <w:rPr>
          <w:rFonts w:ascii="Arial" w:hAnsi="Arial" w:cs="Arial"/>
          <w:sz w:val="28"/>
          <w:szCs w:val="28"/>
        </w:rPr>
        <w:t>Reps seen as anti im, anti woman, anti sci, anti worker ….</w:t>
      </w:r>
    </w:p>
    <w:p w14:paraId="6A53466F" w14:textId="77777777" w:rsidR="005D0F5F" w:rsidRPr="003A7556" w:rsidRDefault="005D0F5F" w:rsidP="00426BCD">
      <w:pPr>
        <w:pStyle w:val="NoSpacing"/>
        <w:rPr>
          <w:rFonts w:ascii="Arial" w:hAnsi="Arial" w:cs="Arial"/>
          <w:sz w:val="28"/>
          <w:szCs w:val="28"/>
        </w:rPr>
      </w:pPr>
      <w:r w:rsidRPr="003A7556">
        <w:rPr>
          <w:rFonts w:ascii="Arial" w:hAnsi="Arial" w:cs="Arial"/>
          <w:sz w:val="28"/>
          <w:szCs w:val="28"/>
        </w:rPr>
        <w:t>/they have to have enemies, conspiracies</w:t>
      </w:r>
    </w:p>
    <w:p w14:paraId="17C204C4" w14:textId="77777777" w:rsidR="00BB5201" w:rsidRPr="003A7556" w:rsidRDefault="00BB5201" w:rsidP="00426BCD">
      <w:pPr>
        <w:pStyle w:val="NoSpacing"/>
        <w:rPr>
          <w:rFonts w:ascii="Arial" w:hAnsi="Arial" w:cs="Arial"/>
          <w:sz w:val="28"/>
          <w:szCs w:val="28"/>
        </w:rPr>
      </w:pPr>
      <w:r w:rsidRPr="003A7556">
        <w:rPr>
          <w:rFonts w:ascii="Arial" w:hAnsi="Arial" w:cs="Arial"/>
          <w:sz w:val="28"/>
          <w:szCs w:val="28"/>
        </w:rPr>
        <w:t>/am. First.    Is there such an org?</w:t>
      </w:r>
    </w:p>
    <w:p w14:paraId="093D9106" w14:textId="77777777" w:rsidR="00087FE1" w:rsidRPr="003A7556" w:rsidRDefault="00087FE1" w:rsidP="00426BCD">
      <w:pPr>
        <w:pStyle w:val="NoSpacing"/>
        <w:rPr>
          <w:rFonts w:ascii="Arial" w:hAnsi="Arial" w:cs="Arial"/>
          <w:sz w:val="28"/>
          <w:szCs w:val="28"/>
        </w:rPr>
      </w:pPr>
      <w:r w:rsidRPr="003A7556">
        <w:rPr>
          <w:rFonts w:ascii="Arial" w:hAnsi="Arial" w:cs="Arial"/>
          <w:sz w:val="28"/>
          <w:szCs w:val="28"/>
        </w:rPr>
        <w:t>/o’reilly said desmond tutu is a commie   4/l3</w:t>
      </w:r>
    </w:p>
    <w:p w14:paraId="19F1410A" w14:textId="77777777" w:rsidR="00087FE1" w:rsidRPr="003A7556" w:rsidRDefault="00087FE1" w:rsidP="00426BCD">
      <w:pPr>
        <w:pStyle w:val="NoSpacing"/>
        <w:rPr>
          <w:rFonts w:ascii="Arial" w:hAnsi="Arial" w:cs="Arial"/>
          <w:sz w:val="28"/>
          <w:szCs w:val="28"/>
        </w:rPr>
      </w:pPr>
      <w:r w:rsidRPr="003A7556">
        <w:rPr>
          <w:rFonts w:ascii="Arial" w:hAnsi="Arial" w:cs="Arial"/>
          <w:sz w:val="28"/>
          <w:szCs w:val="28"/>
        </w:rPr>
        <w:t>/Bernie Goldberg   wrote   ‘a slobbering love affair’</w:t>
      </w:r>
    </w:p>
    <w:p w14:paraId="5758D667" w14:textId="77777777" w:rsidR="00661523" w:rsidRPr="003A7556" w:rsidRDefault="00661523" w:rsidP="00426BCD">
      <w:pPr>
        <w:pStyle w:val="NoSpacing"/>
        <w:rPr>
          <w:rFonts w:ascii="Arial" w:hAnsi="Arial" w:cs="Arial"/>
          <w:sz w:val="28"/>
          <w:szCs w:val="28"/>
        </w:rPr>
      </w:pPr>
      <w:r w:rsidRPr="003A7556">
        <w:rPr>
          <w:rFonts w:ascii="Arial" w:hAnsi="Arial" w:cs="Arial"/>
          <w:sz w:val="28"/>
          <w:szCs w:val="28"/>
        </w:rPr>
        <w:t>/o’reilly is full of rancor</w:t>
      </w:r>
    </w:p>
    <w:p w14:paraId="062608FC" w14:textId="77777777" w:rsidR="00B551B7" w:rsidRPr="003A7556" w:rsidRDefault="00B551B7" w:rsidP="00426BCD">
      <w:pPr>
        <w:pStyle w:val="NoSpacing"/>
        <w:rPr>
          <w:rFonts w:ascii="Arial" w:hAnsi="Arial" w:cs="Arial"/>
          <w:sz w:val="28"/>
          <w:szCs w:val="28"/>
        </w:rPr>
      </w:pPr>
      <w:r w:rsidRPr="003A7556">
        <w:rPr>
          <w:rFonts w:ascii="Arial" w:hAnsi="Arial" w:cs="Arial"/>
          <w:sz w:val="28"/>
          <w:szCs w:val="28"/>
        </w:rPr>
        <w:t>/they do a lot of hectoring  .   so does the far left</w:t>
      </w:r>
    </w:p>
    <w:p w14:paraId="7C335DAC" w14:textId="77777777" w:rsidR="00B551B7" w:rsidRPr="003A7556" w:rsidRDefault="00B551B7" w:rsidP="00426BCD">
      <w:pPr>
        <w:pStyle w:val="NoSpacing"/>
        <w:rPr>
          <w:rFonts w:ascii="Arial" w:hAnsi="Arial" w:cs="Arial"/>
          <w:sz w:val="28"/>
          <w:szCs w:val="28"/>
        </w:rPr>
      </w:pPr>
      <w:r w:rsidRPr="003A7556">
        <w:rPr>
          <w:rFonts w:ascii="Arial" w:hAnsi="Arial" w:cs="Arial"/>
          <w:sz w:val="28"/>
          <w:szCs w:val="28"/>
        </w:rPr>
        <w:t xml:space="preserve">/denis miller </w:t>
      </w:r>
      <w:r w:rsidR="00EF6FBB" w:rsidRPr="003A7556">
        <w:rPr>
          <w:rFonts w:ascii="Arial" w:hAnsi="Arial" w:cs="Arial"/>
          <w:sz w:val="28"/>
          <w:szCs w:val="28"/>
        </w:rPr>
        <w:t>–</w:t>
      </w:r>
      <w:r w:rsidRPr="003A7556">
        <w:rPr>
          <w:rFonts w:ascii="Arial" w:hAnsi="Arial" w:cs="Arial"/>
          <w:sz w:val="28"/>
          <w:szCs w:val="28"/>
        </w:rPr>
        <w:t xml:space="preserve"> snide</w:t>
      </w:r>
    </w:p>
    <w:p w14:paraId="599D7D2E" w14:textId="77777777" w:rsidR="00EF6FBB" w:rsidRPr="003A7556" w:rsidRDefault="00EF6FBB" w:rsidP="00426BCD">
      <w:pPr>
        <w:pStyle w:val="NoSpacing"/>
        <w:rPr>
          <w:rFonts w:ascii="Arial" w:hAnsi="Arial" w:cs="Arial"/>
          <w:sz w:val="28"/>
          <w:szCs w:val="28"/>
        </w:rPr>
      </w:pPr>
      <w:r w:rsidRPr="003A7556">
        <w:rPr>
          <w:rFonts w:ascii="Arial" w:hAnsi="Arial" w:cs="Arial"/>
          <w:sz w:val="28"/>
          <w:szCs w:val="28"/>
        </w:rPr>
        <w:t xml:space="preserve">/tea party   dr. gina loudon – conspiracies .  </w:t>
      </w:r>
    </w:p>
    <w:p w14:paraId="09D8248E" w14:textId="77777777" w:rsidR="009D7006" w:rsidRPr="003A7556" w:rsidRDefault="009D7006" w:rsidP="00426BCD">
      <w:pPr>
        <w:pStyle w:val="NoSpacing"/>
        <w:rPr>
          <w:rFonts w:ascii="Arial" w:hAnsi="Arial" w:cs="Arial"/>
          <w:sz w:val="28"/>
          <w:szCs w:val="28"/>
        </w:rPr>
      </w:pPr>
      <w:r w:rsidRPr="003A7556">
        <w:rPr>
          <w:rFonts w:ascii="Arial" w:hAnsi="Arial" w:cs="Arial"/>
          <w:sz w:val="28"/>
          <w:szCs w:val="28"/>
        </w:rPr>
        <w:t xml:space="preserve">/tv:  reason mag paying tribute to </w:t>
      </w:r>
      <w:r w:rsidR="0082722F" w:rsidRPr="003A7556">
        <w:rPr>
          <w:rFonts w:ascii="Arial" w:hAnsi="Arial" w:cs="Arial"/>
          <w:sz w:val="28"/>
          <w:szCs w:val="28"/>
        </w:rPr>
        <w:t>his</w:t>
      </w:r>
    </w:p>
    <w:p w14:paraId="43FF2311" w14:textId="77777777" w:rsidR="0082722F" w:rsidRPr="003A7556" w:rsidRDefault="0082722F" w:rsidP="00426BCD">
      <w:pPr>
        <w:pStyle w:val="NoSpacing"/>
        <w:rPr>
          <w:rFonts w:ascii="Arial" w:hAnsi="Arial" w:cs="Arial"/>
          <w:sz w:val="28"/>
          <w:szCs w:val="28"/>
        </w:rPr>
      </w:pPr>
      <w:r w:rsidRPr="003A7556">
        <w:rPr>
          <w:rFonts w:ascii="Arial" w:hAnsi="Arial" w:cs="Arial"/>
          <w:sz w:val="28"/>
          <w:szCs w:val="28"/>
        </w:rPr>
        <w:t>/Hannity + dumped on guy with 30 kids, but not on clint</w:t>
      </w:r>
    </w:p>
    <w:p w14:paraId="2DF127F5" w14:textId="77777777" w:rsidR="00146F37" w:rsidRPr="003A7556" w:rsidRDefault="00146F37" w:rsidP="00426BCD">
      <w:pPr>
        <w:pStyle w:val="NoSpacing"/>
        <w:rPr>
          <w:rFonts w:ascii="Arial" w:hAnsi="Arial" w:cs="Arial"/>
          <w:sz w:val="28"/>
          <w:szCs w:val="28"/>
        </w:rPr>
      </w:pPr>
      <w:r w:rsidRPr="003A7556">
        <w:rPr>
          <w:rFonts w:ascii="Arial" w:hAnsi="Arial" w:cs="Arial"/>
          <w:sz w:val="28"/>
          <w:szCs w:val="28"/>
        </w:rPr>
        <w:t xml:space="preserve">/black box, covert, surreptitious </w:t>
      </w:r>
    </w:p>
    <w:p w14:paraId="1796A13F" w14:textId="77777777" w:rsidR="006E490D" w:rsidRPr="003A7556" w:rsidRDefault="006E490D" w:rsidP="00426BCD">
      <w:pPr>
        <w:pStyle w:val="NoSpacing"/>
        <w:rPr>
          <w:rFonts w:ascii="Arial" w:hAnsi="Arial" w:cs="Arial"/>
          <w:sz w:val="28"/>
          <w:szCs w:val="28"/>
        </w:rPr>
      </w:pPr>
      <w:r w:rsidRPr="003A7556">
        <w:rPr>
          <w:rFonts w:ascii="Arial" w:hAnsi="Arial" w:cs="Arial"/>
          <w:sz w:val="28"/>
          <w:szCs w:val="28"/>
        </w:rPr>
        <w:t xml:space="preserve">/those anti gay marriage </w:t>
      </w:r>
    </w:p>
    <w:p w14:paraId="08B4AD0E" w14:textId="77777777" w:rsidR="000B03E9" w:rsidRPr="003A7556" w:rsidRDefault="000B03E9" w:rsidP="00426BCD">
      <w:pPr>
        <w:pStyle w:val="NoSpacing"/>
        <w:rPr>
          <w:rFonts w:ascii="Arial" w:hAnsi="Arial" w:cs="Arial"/>
          <w:sz w:val="28"/>
          <w:szCs w:val="28"/>
        </w:rPr>
      </w:pPr>
      <w:r w:rsidRPr="003A7556">
        <w:rPr>
          <w:rFonts w:ascii="Arial" w:hAnsi="Arial" w:cs="Arial"/>
          <w:sz w:val="28"/>
          <w:szCs w:val="28"/>
        </w:rPr>
        <w:t>/their bullying gays, ims, hookers, lends itself to bullying animals</w:t>
      </w:r>
    </w:p>
    <w:p w14:paraId="165FAA49" w14:textId="77777777" w:rsidR="002D2F69" w:rsidRPr="003A7556" w:rsidRDefault="002D2F69" w:rsidP="00426BCD">
      <w:pPr>
        <w:pStyle w:val="NoSpacing"/>
        <w:rPr>
          <w:rFonts w:ascii="Arial" w:hAnsi="Arial" w:cs="Arial"/>
          <w:sz w:val="28"/>
          <w:szCs w:val="28"/>
        </w:rPr>
      </w:pPr>
      <w:r w:rsidRPr="003A7556">
        <w:rPr>
          <w:rFonts w:ascii="Arial" w:hAnsi="Arial" w:cs="Arial"/>
          <w:sz w:val="28"/>
          <w:szCs w:val="28"/>
        </w:rPr>
        <w:t>/they feel man in superior to animals and they are to serve us.  they have to feel superior</w:t>
      </w:r>
    </w:p>
    <w:p w14:paraId="6F146ED6" w14:textId="77777777" w:rsidR="008571CF" w:rsidRPr="003A7556" w:rsidRDefault="008571CF" w:rsidP="00426BCD">
      <w:pPr>
        <w:pStyle w:val="NoSpacing"/>
        <w:rPr>
          <w:rFonts w:ascii="Arial" w:hAnsi="Arial" w:cs="Arial"/>
          <w:sz w:val="28"/>
          <w:szCs w:val="28"/>
        </w:rPr>
      </w:pPr>
      <w:r w:rsidRPr="003A7556">
        <w:rPr>
          <w:rFonts w:ascii="Arial" w:hAnsi="Arial" w:cs="Arial"/>
          <w:sz w:val="28"/>
          <w:szCs w:val="28"/>
        </w:rPr>
        <w:t xml:space="preserve">/fox news always trying to </w:t>
      </w:r>
      <w:r w:rsidR="00CC65C6" w:rsidRPr="003A7556">
        <w:rPr>
          <w:rFonts w:ascii="Arial" w:hAnsi="Arial" w:cs="Arial"/>
          <w:sz w:val="28"/>
          <w:szCs w:val="28"/>
        </w:rPr>
        <w:t>over interpret</w:t>
      </w:r>
    </w:p>
    <w:p w14:paraId="7DECEA0B" w14:textId="77777777" w:rsidR="00CC65C6" w:rsidRPr="003A7556" w:rsidRDefault="00CC65C6" w:rsidP="00426BCD">
      <w:pPr>
        <w:pStyle w:val="NoSpacing"/>
        <w:rPr>
          <w:rFonts w:ascii="Arial" w:hAnsi="Arial" w:cs="Arial"/>
          <w:sz w:val="28"/>
          <w:szCs w:val="28"/>
        </w:rPr>
      </w:pPr>
    </w:p>
    <w:p w14:paraId="04DBB431" w14:textId="77777777" w:rsidR="006C639B" w:rsidRPr="003A7556" w:rsidRDefault="00CC65C6" w:rsidP="00426BCD">
      <w:pPr>
        <w:pStyle w:val="NoSpacing"/>
        <w:rPr>
          <w:rFonts w:ascii="Arial" w:hAnsi="Arial" w:cs="Arial"/>
          <w:sz w:val="28"/>
          <w:szCs w:val="28"/>
        </w:rPr>
      </w:pPr>
      <w:r w:rsidRPr="003A7556">
        <w:rPr>
          <w:rFonts w:ascii="Arial" w:hAnsi="Arial" w:cs="Arial"/>
          <w:sz w:val="28"/>
          <w:szCs w:val="28"/>
        </w:rPr>
        <w:t xml:space="preserve">Fee:  </w:t>
      </w:r>
      <w:r w:rsidR="006C639B" w:rsidRPr="003A7556">
        <w:rPr>
          <w:rFonts w:ascii="Arial" w:hAnsi="Arial" w:cs="Arial"/>
          <w:sz w:val="28"/>
          <w:szCs w:val="28"/>
        </w:rPr>
        <w:t xml:space="preserve"> originally sent  dec   013:</w:t>
      </w:r>
    </w:p>
    <w:p w14:paraId="7B9C6994" w14:textId="77777777" w:rsidR="00D533AE" w:rsidRPr="003A7556" w:rsidRDefault="00CC65C6" w:rsidP="00426BCD">
      <w:pPr>
        <w:pStyle w:val="NoSpacing"/>
        <w:rPr>
          <w:rFonts w:ascii="Arial" w:hAnsi="Arial" w:cs="Arial"/>
          <w:sz w:val="28"/>
          <w:szCs w:val="28"/>
        </w:rPr>
      </w:pPr>
      <w:r w:rsidRPr="003A7556">
        <w:rPr>
          <w:rFonts w:ascii="Arial" w:hAnsi="Arial" w:cs="Arial"/>
          <w:sz w:val="28"/>
          <w:szCs w:val="28"/>
        </w:rPr>
        <w:t>I got</w:t>
      </w:r>
      <w:r w:rsidR="00D533AE" w:rsidRPr="003A7556">
        <w:rPr>
          <w:rFonts w:ascii="Arial" w:hAnsi="Arial" w:cs="Arial"/>
          <w:sz w:val="28"/>
          <w:szCs w:val="28"/>
        </w:rPr>
        <w:t xml:space="preserve"> your booklets</w:t>
      </w:r>
      <w:r w:rsidRPr="003A7556">
        <w:rPr>
          <w:rFonts w:ascii="Arial" w:hAnsi="Arial" w:cs="Arial"/>
          <w:sz w:val="28"/>
          <w:szCs w:val="28"/>
        </w:rPr>
        <w:t xml:space="preserve"> for years</w:t>
      </w:r>
      <w:r w:rsidR="00D533AE" w:rsidRPr="003A7556">
        <w:rPr>
          <w:rFonts w:ascii="Arial" w:hAnsi="Arial" w:cs="Arial"/>
          <w:sz w:val="28"/>
          <w:szCs w:val="28"/>
        </w:rPr>
        <w:t xml:space="preserve"> and saved many</w:t>
      </w:r>
      <w:r w:rsidR="006C639B" w:rsidRPr="003A7556">
        <w:rPr>
          <w:rFonts w:ascii="Arial" w:hAnsi="Arial" w:cs="Arial"/>
          <w:sz w:val="28"/>
          <w:szCs w:val="28"/>
        </w:rPr>
        <w:t>.</w:t>
      </w:r>
      <w:r w:rsidRPr="003A7556">
        <w:rPr>
          <w:rFonts w:ascii="Arial" w:hAnsi="Arial" w:cs="Arial"/>
          <w:sz w:val="28"/>
          <w:szCs w:val="28"/>
        </w:rPr>
        <w:t xml:space="preserve">   </w:t>
      </w:r>
      <w:r w:rsidR="006C639B" w:rsidRPr="003A7556">
        <w:rPr>
          <w:rFonts w:ascii="Arial" w:hAnsi="Arial" w:cs="Arial"/>
          <w:sz w:val="28"/>
          <w:szCs w:val="28"/>
        </w:rPr>
        <w:t>Y</w:t>
      </w:r>
      <w:r w:rsidRPr="003A7556">
        <w:rPr>
          <w:rFonts w:ascii="Arial" w:hAnsi="Arial" w:cs="Arial"/>
          <w:sz w:val="28"/>
          <w:szCs w:val="28"/>
        </w:rPr>
        <w:t>ou published one of my articles which got reprinted in 8</w:t>
      </w:r>
      <w:r w:rsidR="006C639B" w:rsidRPr="003A7556">
        <w:rPr>
          <w:rFonts w:ascii="Arial" w:hAnsi="Arial" w:cs="Arial"/>
          <w:sz w:val="28"/>
          <w:szCs w:val="28"/>
        </w:rPr>
        <w:t xml:space="preserve"> p</w:t>
      </w:r>
      <w:r w:rsidRPr="003A7556">
        <w:rPr>
          <w:rFonts w:ascii="Arial" w:hAnsi="Arial" w:cs="Arial"/>
          <w:sz w:val="28"/>
          <w:szCs w:val="28"/>
        </w:rPr>
        <w:t>ublications.  The title was something about the lower class.   More recently I’ve gotten your articles by email.  The title</w:t>
      </w:r>
      <w:r w:rsidR="006C639B" w:rsidRPr="003A7556">
        <w:rPr>
          <w:rFonts w:ascii="Arial" w:hAnsi="Arial" w:cs="Arial"/>
          <w:sz w:val="28"/>
          <w:szCs w:val="28"/>
        </w:rPr>
        <w:t>s</w:t>
      </w:r>
      <w:r w:rsidRPr="003A7556">
        <w:rPr>
          <w:rFonts w:ascii="Arial" w:hAnsi="Arial" w:cs="Arial"/>
          <w:sz w:val="28"/>
          <w:szCs w:val="28"/>
        </w:rPr>
        <w:t xml:space="preserve"> have changed.  They look like they are trying to be more catchy, but they come off as very frustrated and thus snide, cutesy and smart aleck.  That’s not the FEE I used to know.  I think they are turning off a lot of people.  </w:t>
      </w:r>
    </w:p>
    <w:p w14:paraId="3A8B524B" w14:textId="77777777" w:rsidR="006C639B" w:rsidRPr="003A7556" w:rsidRDefault="00D533AE" w:rsidP="00D533AE">
      <w:pPr>
        <w:pStyle w:val="NoSpacing"/>
        <w:ind w:firstLine="720"/>
        <w:rPr>
          <w:rFonts w:ascii="Arial" w:hAnsi="Arial" w:cs="Arial"/>
          <w:sz w:val="28"/>
          <w:szCs w:val="28"/>
        </w:rPr>
      </w:pPr>
      <w:r w:rsidRPr="003A7556">
        <w:rPr>
          <w:rFonts w:ascii="Arial" w:hAnsi="Arial" w:cs="Arial"/>
          <w:sz w:val="28"/>
          <w:szCs w:val="28"/>
        </w:rPr>
        <w:t xml:space="preserve">Also it seems your info would be more effective if it was directly relevant to what is in the news or coming up in different legislatures.  It could list which lobbies  and causes to support.  </w:t>
      </w:r>
      <w:r w:rsidR="00481F08" w:rsidRPr="003A7556">
        <w:rPr>
          <w:rFonts w:ascii="Arial" w:hAnsi="Arial" w:cs="Arial"/>
          <w:sz w:val="28"/>
          <w:szCs w:val="28"/>
        </w:rPr>
        <w:t xml:space="preserve">  Sent  l2/l3…</w:t>
      </w:r>
      <w:r w:rsidR="00CC65C6" w:rsidRPr="003A7556">
        <w:rPr>
          <w:rFonts w:ascii="Arial" w:hAnsi="Arial" w:cs="Arial"/>
          <w:sz w:val="28"/>
          <w:szCs w:val="28"/>
        </w:rPr>
        <w:t>------- - - - - - -</w:t>
      </w:r>
      <w:r w:rsidR="006C639B" w:rsidRPr="003A7556">
        <w:rPr>
          <w:rFonts w:ascii="Arial" w:hAnsi="Arial" w:cs="Arial"/>
          <w:sz w:val="28"/>
          <w:szCs w:val="28"/>
        </w:rPr>
        <w:t xml:space="preserve">  and  4/l4 to     </w:t>
      </w:r>
      <w:hyperlink r:id="rId402" w:tgtFrame="_blank" w:history="1">
        <w:r w:rsidR="006C639B" w:rsidRPr="003A7556">
          <w:rPr>
            <w:rStyle w:val="Hyperlink"/>
            <w:rFonts w:ascii="Arial" w:hAnsi="Arial" w:cs="Arial"/>
            <w:sz w:val="28"/>
            <w:szCs w:val="28"/>
          </w:rPr>
          <w:t>executivedirector@FEE.org</w:t>
        </w:r>
      </w:hyperlink>
      <w:r w:rsidR="006C639B" w:rsidRPr="003A7556">
        <w:rPr>
          <w:rFonts w:ascii="Arial" w:hAnsi="Arial" w:cs="Arial"/>
          <w:sz w:val="28"/>
          <w:szCs w:val="28"/>
        </w:rPr>
        <w:t>.     </w:t>
      </w:r>
    </w:p>
    <w:p w14:paraId="0DE0E715" w14:textId="77777777" w:rsidR="00DF24F0" w:rsidRPr="003A7556" w:rsidRDefault="00DF24F0" w:rsidP="00DF24F0">
      <w:pPr>
        <w:pStyle w:val="NoSpacing"/>
        <w:rPr>
          <w:rFonts w:ascii="Arial" w:hAnsi="Arial" w:cs="Arial"/>
          <w:sz w:val="28"/>
          <w:szCs w:val="28"/>
        </w:rPr>
      </w:pPr>
      <w:r w:rsidRPr="003A7556">
        <w:rPr>
          <w:rFonts w:ascii="Arial" w:hAnsi="Arial" w:cs="Arial"/>
          <w:sz w:val="28"/>
          <w:szCs w:val="28"/>
        </w:rPr>
        <w:t>/ben……powell of independ inst.  Red hair, smiles.   Rad?   On stossel</w:t>
      </w:r>
    </w:p>
    <w:p w14:paraId="080DD052" w14:textId="77777777" w:rsidR="00C03BB3" w:rsidRPr="003A7556" w:rsidRDefault="00C03BB3" w:rsidP="00DF24F0">
      <w:pPr>
        <w:pStyle w:val="NoSpacing"/>
        <w:rPr>
          <w:rFonts w:ascii="Arial" w:hAnsi="Arial" w:cs="Arial"/>
          <w:sz w:val="28"/>
          <w:szCs w:val="28"/>
        </w:rPr>
      </w:pPr>
      <w:r w:rsidRPr="003A7556">
        <w:rPr>
          <w:rFonts w:ascii="Arial" w:hAnsi="Arial" w:cs="Arial"/>
          <w:sz w:val="28"/>
          <w:szCs w:val="28"/>
        </w:rPr>
        <w:t>/sen rand paul talking about Christians being killed  - before the fam research council</w:t>
      </w:r>
      <w:r w:rsidR="000B3033" w:rsidRPr="003A7556">
        <w:rPr>
          <w:rFonts w:ascii="Arial" w:hAnsi="Arial" w:cs="Arial"/>
          <w:sz w:val="28"/>
          <w:szCs w:val="28"/>
        </w:rPr>
        <w:t xml:space="preserve">  which must be far r….</w:t>
      </w:r>
    </w:p>
    <w:p w14:paraId="14FD9C67" w14:textId="77777777" w:rsidR="000B3033" w:rsidRPr="003A7556" w:rsidRDefault="000B3033" w:rsidP="00DF24F0">
      <w:pPr>
        <w:pStyle w:val="NoSpacing"/>
        <w:rPr>
          <w:rFonts w:ascii="Arial" w:hAnsi="Arial" w:cs="Arial"/>
          <w:sz w:val="28"/>
          <w:szCs w:val="28"/>
        </w:rPr>
      </w:pPr>
      <w:r w:rsidRPr="003A7556">
        <w:rPr>
          <w:rFonts w:ascii="Arial" w:hAnsi="Arial" w:cs="Arial"/>
          <w:sz w:val="28"/>
          <w:szCs w:val="28"/>
        </w:rPr>
        <w:t>Sen mike lee talked to them too.  also ted cruz</w:t>
      </w:r>
    </w:p>
    <w:p w14:paraId="6065E140" w14:textId="77777777" w:rsidR="0065107C" w:rsidRPr="003A7556" w:rsidRDefault="0065107C" w:rsidP="00DF24F0">
      <w:pPr>
        <w:pStyle w:val="NoSpacing"/>
        <w:rPr>
          <w:rFonts w:ascii="Arial" w:hAnsi="Arial" w:cs="Arial"/>
          <w:sz w:val="28"/>
          <w:szCs w:val="28"/>
        </w:rPr>
      </w:pPr>
      <w:r w:rsidRPr="003A7556">
        <w:rPr>
          <w:rFonts w:ascii="Arial" w:hAnsi="Arial" w:cs="Arial"/>
          <w:sz w:val="28"/>
          <w:szCs w:val="28"/>
        </w:rPr>
        <w:t>/hung up on gay marriage.  Impractical  .  so is abort?   The fam?     Shouldn’t lgbt have a chance to be part of a fam and have a ‘fam’?</w:t>
      </w:r>
    </w:p>
    <w:p w14:paraId="3F7F392E" w14:textId="77777777" w:rsidR="00A42717" w:rsidRPr="003A7556" w:rsidRDefault="00A42717" w:rsidP="00DF24F0">
      <w:pPr>
        <w:pStyle w:val="NoSpacing"/>
        <w:rPr>
          <w:rFonts w:ascii="Arial" w:hAnsi="Arial" w:cs="Arial"/>
          <w:sz w:val="28"/>
          <w:szCs w:val="28"/>
        </w:rPr>
      </w:pPr>
      <w:r w:rsidRPr="003A7556">
        <w:rPr>
          <w:rFonts w:ascii="Arial" w:hAnsi="Arial" w:cs="Arial"/>
          <w:sz w:val="28"/>
          <w:szCs w:val="28"/>
        </w:rPr>
        <w:t>/full of compassion for the unborn, but not for the born [me] or animals</w:t>
      </w:r>
    </w:p>
    <w:p w14:paraId="0EC166E4" w14:textId="77777777" w:rsidR="00A42717" w:rsidRPr="003A7556" w:rsidRDefault="00180909" w:rsidP="00DF24F0">
      <w:pPr>
        <w:pStyle w:val="NoSpacing"/>
        <w:rPr>
          <w:rFonts w:ascii="Arial" w:hAnsi="Arial" w:cs="Arial"/>
          <w:sz w:val="28"/>
          <w:szCs w:val="28"/>
        </w:rPr>
      </w:pPr>
      <w:r w:rsidRPr="003A7556">
        <w:rPr>
          <w:rFonts w:ascii="Arial" w:hAnsi="Arial" w:cs="Arial"/>
          <w:sz w:val="28"/>
          <w:szCs w:val="28"/>
        </w:rPr>
        <w:t>/the like to bash those on wel</w:t>
      </w:r>
    </w:p>
    <w:p w14:paraId="2C94EFC1" w14:textId="77777777" w:rsidR="00796322" w:rsidRPr="003A7556" w:rsidRDefault="00796322" w:rsidP="00DF24F0">
      <w:pPr>
        <w:pStyle w:val="NoSpacing"/>
        <w:rPr>
          <w:rFonts w:ascii="Arial" w:hAnsi="Arial" w:cs="Arial"/>
          <w:sz w:val="28"/>
          <w:szCs w:val="28"/>
        </w:rPr>
      </w:pPr>
      <w:r w:rsidRPr="003A7556">
        <w:rPr>
          <w:rFonts w:ascii="Arial" w:hAnsi="Arial" w:cs="Arial"/>
          <w:sz w:val="28"/>
          <w:szCs w:val="28"/>
        </w:rPr>
        <w:t>/they probably bully animals</w:t>
      </w:r>
    </w:p>
    <w:p w14:paraId="68BE780E" w14:textId="77777777" w:rsidR="00DF4049" w:rsidRPr="003A7556" w:rsidRDefault="00DF4049" w:rsidP="00DF24F0">
      <w:pPr>
        <w:pStyle w:val="NoSpacing"/>
        <w:rPr>
          <w:rFonts w:ascii="Arial" w:hAnsi="Arial" w:cs="Arial"/>
          <w:sz w:val="28"/>
          <w:szCs w:val="28"/>
        </w:rPr>
      </w:pPr>
      <w:r w:rsidRPr="003A7556">
        <w:rPr>
          <w:rFonts w:ascii="Arial" w:hAnsi="Arial" w:cs="Arial"/>
          <w:sz w:val="28"/>
          <w:szCs w:val="28"/>
        </w:rPr>
        <w:t xml:space="preserve">/anti vasectomies, and tying tubes </w:t>
      </w:r>
    </w:p>
    <w:p w14:paraId="6E10B316" w14:textId="77777777" w:rsidR="00AF73A9" w:rsidRPr="003A7556" w:rsidRDefault="00AF73A9" w:rsidP="00DF24F0">
      <w:pPr>
        <w:pStyle w:val="NoSpacing"/>
        <w:rPr>
          <w:rFonts w:ascii="Arial" w:hAnsi="Arial" w:cs="Arial"/>
          <w:sz w:val="28"/>
          <w:szCs w:val="28"/>
        </w:rPr>
      </w:pPr>
      <w:r w:rsidRPr="003A7556">
        <w:rPr>
          <w:rFonts w:ascii="Arial" w:hAnsi="Arial" w:cs="Arial"/>
          <w:sz w:val="28"/>
          <w:szCs w:val="28"/>
        </w:rPr>
        <w:t>/bill o’reily with the sound turned off</w:t>
      </w:r>
    </w:p>
    <w:p w14:paraId="11B33274" w14:textId="77777777" w:rsidR="00463CB1" w:rsidRPr="003A7556" w:rsidRDefault="00463CB1" w:rsidP="00DF24F0">
      <w:pPr>
        <w:pStyle w:val="NoSpacing"/>
        <w:rPr>
          <w:rFonts w:ascii="Arial" w:hAnsi="Arial" w:cs="Arial"/>
          <w:sz w:val="28"/>
          <w:szCs w:val="28"/>
        </w:rPr>
      </w:pPr>
      <w:r w:rsidRPr="003A7556">
        <w:rPr>
          <w:rFonts w:ascii="Arial" w:hAnsi="Arial" w:cs="Arial"/>
          <w:sz w:val="28"/>
          <w:szCs w:val="28"/>
        </w:rPr>
        <w:t xml:space="preserve">/o’reilly has bk out bout  war? On jesus?  </w:t>
      </w:r>
    </w:p>
    <w:p w14:paraId="22A34F81" w14:textId="77777777" w:rsidR="007F3484" w:rsidRPr="003A7556" w:rsidRDefault="007F3484" w:rsidP="00DF24F0">
      <w:pPr>
        <w:pStyle w:val="NoSpacing"/>
        <w:rPr>
          <w:rFonts w:ascii="Arial" w:hAnsi="Arial" w:cs="Arial"/>
          <w:sz w:val="28"/>
          <w:szCs w:val="28"/>
        </w:rPr>
      </w:pPr>
      <w:r w:rsidRPr="003A7556">
        <w:rPr>
          <w:rFonts w:ascii="Arial" w:hAnsi="Arial" w:cs="Arial"/>
          <w:sz w:val="28"/>
          <w:szCs w:val="28"/>
        </w:rPr>
        <w:t>/messianic savior complex</w:t>
      </w:r>
    </w:p>
    <w:p w14:paraId="6E2DC6A7" w14:textId="77777777" w:rsidR="009C2CE4" w:rsidRPr="003A7556" w:rsidRDefault="009C2CE4" w:rsidP="00DF24F0">
      <w:pPr>
        <w:pStyle w:val="NoSpacing"/>
        <w:rPr>
          <w:rFonts w:ascii="Arial" w:hAnsi="Arial" w:cs="Arial"/>
          <w:sz w:val="28"/>
          <w:szCs w:val="28"/>
        </w:rPr>
      </w:pPr>
      <w:r w:rsidRPr="003A7556">
        <w:rPr>
          <w:rFonts w:ascii="Arial" w:hAnsi="Arial" w:cs="Arial"/>
          <w:sz w:val="28"/>
          <w:szCs w:val="28"/>
        </w:rPr>
        <w:t>/tom delay – god wrote the const</w:t>
      </w:r>
    </w:p>
    <w:p w14:paraId="6D2AD6BF" w14:textId="77777777" w:rsidR="009459CE" w:rsidRPr="003A7556" w:rsidRDefault="009459CE" w:rsidP="00DF24F0">
      <w:pPr>
        <w:pStyle w:val="NoSpacing"/>
        <w:rPr>
          <w:rFonts w:ascii="Arial" w:hAnsi="Arial" w:cs="Arial"/>
          <w:sz w:val="28"/>
          <w:szCs w:val="28"/>
        </w:rPr>
      </w:pPr>
      <w:r w:rsidRPr="003A7556">
        <w:rPr>
          <w:rFonts w:ascii="Arial" w:hAnsi="Arial" w:cs="Arial"/>
          <w:sz w:val="28"/>
          <w:szCs w:val="28"/>
        </w:rPr>
        <w:t>/only we can export dem</w:t>
      </w:r>
    </w:p>
    <w:p w14:paraId="1F7D54C0" w14:textId="77777777" w:rsidR="00516C04" w:rsidRPr="003A7556" w:rsidRDefault="00516C04" w:rsidP="00DF24F0">
      <w:pPr>
        <w:pStyle w:val="NoSpacing"/>
        <w:rPr>
          <w:rFonts w:ascii="Arial" w:hAnsi="Arial" w:cs="Arial"/>
          <w:sz w:val="28"/>
          <w:szCs w:val="28"/>
        </w:rPr>
      </w:pPr>
      <w:r w:rsidRPr="003A7556">
        <w:rPr>
          <w:rFonts w:ascii="Arial" w:hAnsi="Arial" w:cs="Arial"/>
          <w:sz w:val="28"/>
          <w:szCs w:val="28"/>
        </w:rPr>
        <w:t>/mccain says we’re not showing enuff resolve in Ukraine   etc.   well we did in nam, af, and Iraq and  ….</w:t>
      </w:r>
    </w:p>
    <w:p w14:paraId="26290ADD" w14:textId="77777777" w:rsidR="00914AB1" w:rsidRPr="003A7556" w:rsidRDefault="00914AB1" w:rsidP="00DF24F0">
      <w:pPr>
        <w:pStyle w:val="NoSpacing"/>
        <w:rPr>
          <w:rFonts w:ascii="Arial" w:hAnsi="Arial" w:cs="Arial"/>
          <w:sz w:val="28"/>
          <w:szCs w:val="28"/>
        </w:rPr>
      </w:pPr>
      <w:r w:rsidRPr="003A7556">
        <w:rPr>
          <w:rFonts w:ascii="Arial" w:hAnsi="Arial" w:cs="Arial"/>
          <w:sz w:val="28"/>
          <w:szCs w:val="28"/>
        </w:rPr>
        <w:t>/could their frustration be being taking out on gay marriage and abort?</w:t>
      </w:r>
    </w:p>
    <w:p w14:paraId="0F929435" w14:textId="77777777" w:rsidR="00D115C5" w:rsidRPr="003A7556" w:rsidRDefault="00D115C5" w:rsidP="00DF24F0">
      <w:pPr>
        <w:pStyle w:val="NoSpacing"/>
        <w:rPr>
          <w:rFonts w:ascii="Arial" w:hAnsi="Arial" w:cs="Arial"/>
          <w:sz w:val="28"/>
          <w:szCs w:val="28"/>
        </w:rPr>
      </w:pPr>
      <w:r w:rsidRPr="003A7556">
        <w:rPr>
          <w:rFonts w:ascii="Arial" w:hAnsi="Arial" w:cs="Arial"/>
          <w:sz w:val="28"/>
          <w:szCs w:val="28"/>
        </w:rPr>
        <w:t>/childish bit by fox news   ‘surrendering am.’  3/l4</w:t>
      </w:r>
    </w:p>
    <w:p w14:paraId="054C7984" w14:textId="77777777" w:rsidR="00CB3A13" w:rsidRPr="003A7556" w:rsidRDefault="00CB3A13" w:rsidP="00DF24F0">
      <w:pPr>
        <w:pStyle w:val="NoSpacing"/>
        <w:rPr>
          <w:rFonts w:ascii="Arial" w:hAnsi="Arial" w:cs="Arial"/>
          <w:sz w:val="28"/>
          <w:szCs w:val="28"/>
        </w:rPr>
      </w:pPr>
      <w:r w:rsidRPr="003A7556">
        <w:rPr>
          <w:rFonts w:ascii="Arial" w:hAnsi="Arial" w:cs="Arial"/>
          <w:sz w:val="28"/>
          <w:szCs w:val="28"/>
        </w:rPr>
        <w:t>/fox news has a fit over  ‘lead from behind’</w:t>
      </w:r>
    </w:p>
    <w:p w14:paraId="61DE82A2" w14:textId="77777777" w:rsidR="00CB3A13" w:rsidRPr="003A7556" w:rsidRDefault="00732A5D" w:rsidP="00DF24F0">
      <w:pPr>
        <w:pStyle w:val="NoSpacing"/>
        <w:rPr>
          <w:rFonts w:ascii="Arial" w:hAnsi="Arial" w:cs="Arial"/>
          <w:sz w:val="28"/>
          <w:szCs w:val="28"/>
        </w:rPr>
      </w:pPr>
      <w:r w:rsidRPr="003A7556">
        <w:rPr>
          <w:rFonts w:ascii="Arial" w:hAnsi="Arial" w:cs="Arial"/>
          <w:sz w:val="28"/>
          <w:szCs w:val="28"/>
        </w:rPr>
        <w:t>/chaney and mcain see us as weak in fp.  5/l4.   Ty</w:t>
      </w:r>
    </w:p>
    <w:p w14:paraId="30467E35" w14:textId="77777777" w:rsidR="00732A5D" w:rsidRPr="003A7556" w:rsidRDefault="007E1263" w:rsidP="00DF24F0">
      <w:pPr>
        <w:pStyle w:val="NoSpacing"/>
        <w:rPr>
          <w:rFonts w:ascii="Arial" w:hAnsi="Arial" w:cs="Arial"/>
          <w:sz w:val="28"/>
          <w:szCs w:val="28"/>
        </w:rPr>
      </w:pPr>
      <w:r w:rsidRPr="003A7556">
        <w:rPr>
          <w:rFonts w:ascii="Arial" w:hAnsi="Arial" w:cs="Arial"/>
          <w:sz w:val="28"/>
          <w:szCs w:val="28"/>
        </w:rPr>
        <w:t xml:space="preserve">/fee titles:  self-right…   told you so, extremely frust – causes had passed them by.   Stultified, crotchety types with odd , out of mainstream appearance – bearded?  </w:t>
      </w:r>
    </w:p>
    <w:p w14:paraId="1B648CAD" w14:textId="77777777" w:rsidR="008F7E7E" w:rsidRPr="003A7556" w:rsidRDefault="008F7E7E" w:rsidP="00DF24F0">
      <w:pPr>
        <w:pStyle w:val="NoSpacing"/>
        <w:rPr>
          <w:rFonts w:ascii="Arial" w:hAnsi="Arial" w:cs="Arial"/>
          <w:sz w:val="28"/>
          <w:szCs w:val="28"/>
        </w:rPr>
      </w:pPr>
      <w:r w:rsidRPr="003A7556">
        <w:rPr>
          <w:rFonts w:ascii="Arial" w:hAnsi="Arial" w:cs="Arial"/>
          <w:sz w:val="28"/>
          <w:szCs w:val="28"/>
        </w:rPr>
        <w:t>/3 bigs: is-gaza, plane over Ukraine shot down, im  and Obama goes on fundraisers.  Hannity, olly north + having a fit, but Hannity will do anything to cut Obama.  Small mind</w:t>
      </w:r>
    </w:p>
    <w:p w14:paraId="7B757F04" w14:textId="77777777" w:rsidR="00F63370" w:rsidRPr="003A7556" w:rsidRDefault="00F63370" w:rsidP="00DF24F0">
      <w:pPr>
        <w:pStyle w:val="NoSpacing"/>
        <w:rPr>
          <w:rFonts w:ascii="Arial" w:hAnsi="Arial" w:cs="Arial"/>
          <w:sz w:val="28"/>
          <w:szCs w:val="28"/>
        </w:rPr>
      </w:pPr>
      <w:r w:rsidRPr="003A7556">
        <w:rPr>
          <w:rFonts w:ascii="Arial" w:hAnsi="Arial" w:cs="Arial"/>
          <w:sz w:val="28"/>
          <w:szCs w:val="28"/>
        </w:rPr>
        <w:t>/max boot jumping on Obama for playing golf during  gaza, Ukraine …</w:t>
      </w:r>
    </w:p>
    <w:p w14:paraId="6596C92B" w14:textId="77777777" w:rsidR="00E80CF6" w:rsidRPr="003A7556" w:rsidRDefault="00E80CF6" w:rsidP="00DF24F0">
      <w:pPr>
        <w:pStyle w:val="NoSpacing"/>
        <w:rPr>
          <w:rFonts w:ascii="Arial" w:hAnsi="Arial" w:cs="Arial"/>
          <w:sz w:val="28"/>
          <w:szCs w:val="28"/>
        </w:rPr>
      </w:pPr>
      <w:r w:rsidRPr="003A7556">
        <w:rPr>
          <w:rFonts w:ascii="Arial" w:hAnsi="Arial" w:cs="Arial"/>
          <w:sz w:val="28"/>
          <w:szCs w:val="28"/>
        </w:rPr>
        <w:t xml:space="preserve">/smitty goes for extreme, fearful stuff:  hamas tunnels so they can blow up kindergardens, kidnap, etc by some Israeli hi mil official and clergyman.  </w:t>
      </w:r>
    </w:p>
    <w:p w14:paraId="64B05541" w14:textId="77777777" w:rsidR="007A78E0" w:rsidRPr="003A7556" w:rsidRDefault="007A78E0" w:rsidP="00DF24F0">
      <w:pPr>
        <w:pStyle w:val="NoSpacing"/>
        <w:rPr>
          <w:rFonts w:ascii="Arial" w:hAnsi="Arial" w:cs="Arial"/>
          <w:sz w:val="28"/>
          <w:szCs w:val="28"/>
        </w:rPr>
      </w:pPr>
      <w:r w:rsidRPr="003A7556">
        <w:rPr>
          <w:rFonts w:ascii="Arial" w:hAnsi="Arial" w:cs="Arial"/>
          <w:sz w:val="28"/>
          <w:szCs w:val="28"/>
        </w:rPr>
        <w:t>/similar is Hannity on the ground in Israel  8/6/l4   ty ty</w:t>
      </w:r>
    </w:p>
    <w:p w14:paraId="5BC38843" w14:textId="77777777" w:rsidR="00C411CC" w:rsidRPr="003A7556" w:rsidRDefault="00C411CC" w:rsidP="00DF24F0">
      <w:pPr>
        <w:pStyle w:val="NoSpacing"/>
        <w:rPr>
          <w:rFonts w:ascii="Arial" w:hAnsi="Arial" w:cs="Arial"/>
          <w:sz w:val="28"/>
          <w:szCs w:val="28"/>
        </w:rPr>
      </w:pPr>
      <w:r w:rsidRPr="003A7556">
        <w:rPr>
          <w:rFonts w:ascii="Arial" w:hAnsi="Arial" w:cs="Arial"/>
          <w:sz w:val="28"/>
          <w:szCs w:val="28"/>
        </w:rPr>
        <w:t xml:space="preserve">/Obama said he doesn’t have a strategy re isis 8/26?/l4.   The far right leaps all over this as they feel that have to have all the answers all the time and ahead of time.   </w:t>
      </w:r>
      <w:r w:rsidR="0038597D" w:rsidRPr="003A7556">
        <w:rPr>
          <w:rFonts w:ascii="Arial" w:hAnsi="Arial" w:cs="Arial"/>
          <w:sz w:val="28"/>
          <w:szCs w:val="28"/>
        </w:rPr>
        <w:t>S</w:t>
      </w:r>
      <w:r w:rsidRPr="003A7556">
        <w:rPr>
          <w:rFonts w:ascii="Arial" w:hAnsi="Arial" w:cs="Arial"/>
          <w:sz w:val="28"/>
          <w:szCs w:val="28"/>
        </w:rPr>
        <w:t>ig</w:t>
      </w:r>
    </w:p>
    <w:p w14:paraId="774F5086" w14:textId="77777777" w:rsidR="003B3A6D" w:rsidRPr="003A7556" w:rsidRDefault="0038597D" w:rsidP="00DF24F0">
      <w:pPr>
        <w:pStyle w:val="NoSpacing"/>
        <w:rPr>
          <w:rFonts w:ascii="Arial" w:hAnsi="Arial" w:cs="Arial"/>
          <w:sz w:val="28"/>
          <w:szCs w:val="28"/>
        </w:rPr>
      </w:pPr>
      <w:r w:rsidRPr="003A7556">
        <w:rPr>
          <w:rFonts w:ascii="Arial" w:hAnsi="Arial" w:cs="Arial"/>
          <w:sz w:val="28"/>
          <w:szCs w:val="28"/>
        </w:rPr>
        <w:t>/</w:t>
      </w:r>
      <w:r w:rsidR="0078330A" w:rsidRPr="003A7556">
        <w:rPr>
          <w:rFonts w:ascii="Arial" w:hAnsi="Arial" w:cs="Arial"/>
          <w:sz w:val="28"/>
          <w:szCs w:val="28"/>
        </w:rPr>
        <w:t>the KKK hated jazz, ims, jews, blacks, catholics, [gays], booze, [and the mob?].  speak-easy’s</w:t>
      </w:r>
      <w:r w:rsidR="003B3A6D" w:rsidRPr="003A7556">
        <w:rPr>
          <w:rFonts w:ascii="Arial" w:hAnsi="Arial" w:cs="Arial"/>
          <w:sz w:val="28"/>
          <w:szCs w:val="28"/>
        </w:rPr>
        <w:t>.  they helped enforce prohibition.  They were southern dems.   Wouldn’t go up against the n.e. mob who were reps.  Mob ran the speak easies.     Now Hollywood which was im and glorified gangsters.  Geo raft was one.   And dumped on the clan.   J edgar didn’t acknowledge mob.   Blk men called john, boy.</w:t>
      </w:r>
    </w:p>
    <w:p w14:paraId="38D10AE2" w14:textId="77777777" w:rsidR="0038597D" w:rsidRPr="003A7556" w:rsidRDefault="003B3A6D" w:rsidP="00DF24F0">
      <w:pPr>
        <w:pStyle w:val="NoSpacing"/>
        <w:rPr>
          <w:rFonts w:ascii="Arial" w:hAnsi="Arial" w:cs="Arial"/>
          <w:sz w:val="28"/>
          <w:szCs w:val="28"/>
        </w:rPr>
      </w:pPr>
      <w:r w:rsidRPr="003A7556">
        <w:rPr>
          <w:rFonts w:ascii="Arial" w:hAnsi="Arial" w:cs="Arial"/>
          <w:sz w:val="28"/>
          <w:szCs w:val="28"/>
        </w:rPr>
        <w:t>/rat pack, started by bogart, was integrated – sam d jr, e fitzgerald, nat king cole,   later jfk and Sinatra.</w:t>
      </w:r>
    </w:p>
    <w:p w14:paraId="469B50A6" w14:textId="77777777" w:rsidR="003B3A6D" w:rsidRPr="003A7556" w:rsidRDefault="003B3A6D" w:rsidP="00DF24F0">
      <w:pPr>
        <w:pStyle w:val="NoSpacing"/>
        <w:rPr>
          <w:rFonts w:ascii="Arial" w:hAnsi="Arial" w:cs="Arial"/>
          <w:sz w:val="28"/>
          <w:szCs w:val="28"/>
        </w:rPr>
      </w:pPr>
      <w:r w:rsidRPr="003A7556">
        <w:rPr>
          <w:rFonts w:ascii="Arial" w:hAnsi="Arial" w:cs="Arial"/>
          <w:sz w:val="28"/>
          <w:szCs w:val="28"/>
        </w:rPr>
        <w:t xml:space="preserve">White knights were part of the kkk.   3 guys killed.  Burned car found.  [lbj sent the] fbi in.  they hired a mobster to torture the truth out of a guy.  </w:t>
      </w:r>
    </w:p>
    <w:p w14:paraId="4F71D442" w14:textId="77777777" w:rsidR="00AB5D84" w:rsidRPr="003A7556" w:rsidRDefault="00AB5D84" w:rsidP="00DF24F0">
      <w:pPr>
        <w:pStyle w:val="NoSpacing"/>
        <w:rPr>
          <w:rFonts w:ascii="Arial" w:hAnsi="Arial" w:cs="Arial"/>
          <w:sz w:val="28"/>
          <w:szCs w:val="28"/>
        </w:rPr>
      </w:pPr>
      <w:r w:rsidRPr="003A7556">
        <w:rPr>
          <w:rFonts w:ascii="Arial" w:hAnsi="Arial" w:cs="Arial"/>
          <w:sz w:val="28"/>
          <w:szCs w:val="28"/>
        </w:rPr>
        <w:t xml:space="preserve">/ have to have all the answers, all must fit.  Instant solutions.   Always right, strong, resolved, </w:t>
      </w:r>
    </w:p>
    <w:p w14:paraId="5CE8CDA7" w14:textId="77777777" w:rsidR="00234112" w:rsidRPr="003A7556" w:rsidRDefault="00234112" w:rsidP="00DF24F0">
      <w:pPr>
        <w:pStyle w:val="NoSpacing"/>
        <w:rPr>
          <w:rFonts w:ascii="Arial" w:hAnsi="Arial" w:cs="Arial"/>
          <w:sz w:val="28"/>
          <w:szCs w:val="28"/>
        </w:rPr>
      </w:pPr>
      <w:r w:rsidRPr="003A7556">
        <w:rPr>
          <w:rFonts w:ascii="Arial" w:hAnsi="Arial" w:cs="Arial"/>
          <w:sz w:val="28"/>
          <w:szCs w:val="28"/>
        </w:rPr>
        <w:t>/ absolutists</w:t>
      </w:r>
    </w:p>
    <w:p w14:paraId="6A266C29" w14:textId="77777777" w:rsidR="000D461A" w:rsidRPr="003A7556" w:rsidRDefault="000D461A" w:rsidP="00DF24F0">
      <w:pPr>
        <w:pStyle w:val="NoSpacing"/>
        <w:rPr>
          <w:rFonts w:ascii="Arial" w:hAnsi="Arial" w:cs="Arial"/>
          <w:sz w:val="28"/>
          <w:szCs w:val="28"/>
        </w:rPr>
      </w:pPr>
      <w:r w:rsidRPr="003A7556">
        <w:rPr>
          <w:rFonts w:ascii="Arial" w:hAnsi="Arial" w:cs="Arial"/>
          <w:sz w:val="28"/>
          <w:szCs w:val="28"/>
        </w:rPr>
        <w:t>/hung up on exgerrated concept of honor</w:t>
      </w:r>
    </w:p>
    <w:p w14:paraId="5F1061B2" w14:textId="77777777" w:rsidR="00EA3AE4" w:rsidRPr="003A7556" w:rsidRDefault="00EA3AE4" w:rsidP="00DF24F0">
      <w:pPr>
        <w:pStyle w:val="NoSpacing"/>
        <w:rPr>
          <w:rFonts w:ascii="Arial" w:hAnsi="Arial" w:cs="Arial"/>
          <w:sz w:val="28"/>
          <w:szCs w:val="28"/>
        </w:rPr>
      </w:pPr>
      <w:r w:rsidRPr="003A7556">
        <w:rPr>
          <w:rFonts w:ascii="Arial" w:hAnsi="Arial" w:cs="Arial"/>
          <w:sz w:val="28"/>
          <w:szCs w:val="28"/>
        </w:rPr>
        <w:t>/have to have an enemy and judge it and fight it forever – like sex</w:t>
      </w:r>
    </w:p>
    <w:p w14:paraId="1280CCB9" w14:textId="77777777" w:rsidR="00365891" w:rsidRPr="003A7556" w:rsidRDefault="00EA3AE4" w:rsidP="00DF24F0">
      <w:pPr>
        <w:pStyle w:val="NoSpacing"/>
        <w:rPr>
          <w:rFonts w:ascii="Arial" w:hAnsi="Arial" w:cs="Arial"/>
          <w:sz w:val="28"/>
          <w:szCs w:val="28"/>
        </w:rPr>
      </w:pPr>
      <w:r w:rsidRPr="003A7556">
        <w:rPr>
          <w:rFonts w:ascii="Arial" w:hAnsi="Arial" w:cs="Arial"/>
          <w:sz w:val="28"/>
          <w:szCs w:val="28"/>
        </w:rPr>
        <w:t>/they take everything personally</w:t>
      </w:r>
    </w:p>
    <w:p w14:paraId="723A8DA0" w14:textId="77777777" w:rsidR="00365891" w:rsidRPr="003A7556" w:rsidRDefault="00365891" w:rsidP="00DF24F0">
      <w:pPr>
        <w:pStyle w:val="NoSpacing"/>
        <w:rPr>
          <w:rFonts w:ascii="Arial" w:hAnsi="Arial" w:cs="Arial"/>
          <w:sz w:val="28"/>
          <w:szCs w:val="28"/>
        </w:rPr>
      </w:pPr>
      <w:r w:rsidRPr="003A7556">
        <w:rPr>
          <w:rFonts w:ascii="Arial" w:hAnsi="Arial" w:cs="Arial"/>
          <w:sz w:val="28"/>
          <w:szCs w:val="28"/>
        </w:rPr>
        <w:t>/they think admitting mistakes is weakness.   Not for being vul…</w:t>
      </w:r>
    </w:p>
    <w:p w14:paraId="4B582AB6" w14:textId="77777777" w:rsidR="001248DB" w:rsidRPr="003A7556" w:rsidRDefault="001248DB" w:rsidP="00DF24F0">
      <w:pPr>
        <w:pStyle w:val="NoSpacing"/>
        <w:rPr>
          <w:rFonts w:ascii="Arial" w:hAnsi="Arial" w:cs="Arial"/>
          <w:sz w:val="28"/>
          <w:szCs w:val="28"/>
        </w:rPr>
      </w:pPr>
      <w:r w:rsidRPr="003A7556">
        <w:rPr>
          <w:rFonts w:ascii="Arial" w:hAnsi="Arial" w:cs="Arial"/>
          <w:sz w:val="28"/>
          <w:szCs w:val="28"/>
        </w:rPr>
        <w:t xml:space="preserve">/busy glorifying am and selves as insecure.    </w:t>
      </w:r>
    </w:p>
    <w:p w14:paraId="106B5E10" w14:textId="77777777" w:rsidR="001248DB" w:rsidRPr="003A7556" w:rsidRDefault="001248DB" w:rsidP="00DF24F0">
      <w:pPr>
        <w:pStyle w:val="NoSpacing"/>
        <w:rPr>
          <w:rFonts w:ascii="Arial" w:hAnsi="Arial" w:cs="Arial"/>
          <w:sz w:val="28"/>
          <w:szCs w:val="28"/>
        </w:rPr>
      </w:pPr>
      <w:r w:rsidRPr="003A7556">
        <w:rPr>
          <w:rFonts w:ascii="Arial" w:hAnsi="Arial" w:cs="Arial"/>
          <w:sz w:val="28"/>
          <w:szCs w:val="28"/>
        </w:rPr>
        <w:t>/rand paul and tim cruz are jokes</w:t>
      </w:r>
    </w:p>
    <w:p w14:paraId="02044C68" w14:textId="77777777" w:rsidR="00522994" w:rsidRPr="003A7556" w:rsidRDefault="00522994" w:rsidP="00DF24F0">
      <w:pPr>
        <w:pStyle w:val="NoSpacing"/>
        <w:rPr>
          <w:rFonts w:ascii="Arial" w:hAnsi="Arial" w:cs="Arial"/>
          <w:sz w:val="28"/>
          <w:szCs w:val="28"/>
        </w:rPr>
      </w:pPr>
      <w:r w:rsidRPr="003A7556">
        <w:rPr>
          <w:rFonts w:ascii="Arial" w:hAnsi="Arial" w:cs="Arial"/>
          <w:sz w:val="28"/>
          <w:szCs w:val="28"/>
        </w:rPr>
        <w:t xml:space="preserve">/buy am.    Conspiracy theories here  </w:t>
      </w:r>
      <w:r w:rsidR="008B7460" w:rsidRPr="003A7556">
        <w:rPr>
          <w:rFonts w:ascii="Arial" w:hAnsi="Arial" w:cs="Arial"/>
          <w:sz w:val="28"/>
          <w:szCs w:val="28"/>
        </w:rPr>
        <w:t xml:space="preserve"> from smit</w:t>
      </w:r>
    </w:p>
    <w:p w14:paraId="79F3D4EB" w14:textId="77777777" w:rsidR="008B7460" w:rsidRPr="003A7556" w:rsidRDefault="008B7460" w:rsidP="008B7460">
      <w:pPr>
        <w:pStyle w:val="NoSpacing"/>
        <w:rPr>
          <w:rFonts w:ascii="Arial" w:hAnsi="Arial" w:cs="Arial"/>
          <w:sz w:val="28"/>
          <w:szCs w:val="28"/>
        </w:rPr>
      </w:pPr>
      <w:r w:rsidRPr="003A7556">
        <w:rPr>
          <w:rFonts w:ascii="Arial" w:hAnsi="Arial" w:cs="Arial"/>
          <w:sz w:val="28"/>
          <w:szCs w:val="28"/>
        </w:rPr>
        <w:t>/la: woodward: bush is the worst kind of wartime pres, contolling and disengaged, detached from unpleasant or inconvenient facts, hostil to those who recite them.  willful blindness which has gone into the st dept and the dept of defense. In a perfect maelstrom of dysfunction.   For yrs bush has displayed impatience, bravado, and unsettling personal certainty about his decisions.  Thus impulsivenss, carelessness, and delayed reaction to the realities and advice that run counter to his gut.  Intolerant of confrontations and in-depth debate.  Odd detachment from the mng of the war.  Never got a full handle on it.  failed to lead.   Reminds me of far right scot.  This is on scot3</w:t>
      </w:r>
    </w:p>
    <w:p w14:paraId="1A3C42D9" w14:textId="77777777" w:rsidR="00811522" w:rsidRPr="003A7556" w:rsidRDefault="009357AB" w:rsidP="00DF24F0">
      <w:pPr>
        <w:pStyle w:val="NoSpacing"/>
        <w:rPr>
          <w:rFonts w:ascii="Arial" w:hAnsi="Arial" w:cs="Arial"/>
          <w:sz w:val="28"/>
          <w:szCs w:val="28"/>
        </w:rPr>
      </w:pPr>
      <w:r w:rsidRPr="003A7556">
        <w:rPr>
          <w:rFonts w:ascii="Arial" w:hAnsi="Arial" w:cs="Arial"/>
          <w:sz w:val="28"/>
          <w:szCs w:val="28"/>
        </w:rPr>
        <w:t>/Kelly file:  she ramps things up</w:t>
      </w:r>
    </w:p>
    <w:p w14:paraId="14DD329C" w14:textId="77777777" w:rsidR="00811522" w:rsidRPr="003A7556" w:rsidRDefault="002A0095" w:rsidP="00DF24F0">
      <w:pPr>
        <w:pStyle w:val="NoSpacing"/>
        <w:rPr>
          <w:rFonts w:ascii="Arial" w:hAnsi="Arial" w:cs="Arial"/>
          <w:sz w:val="28"/>
          <w:szCs w:val="28"/>
        </w:rPr>
      </w:pPr>
      <w:r w:rsidRPr="003A7556">
        <w:rPr>
          <w:rFonts w:ascii="Arial" w:hAnsi="Arial" w:cs="Arial"/>
          <w:sz w:val="28"/>
          <w:szCs w:val="28"/>
        </w:rPr>
        <w:t xml:space="preserve">/o’reilly twisted everything panetta said and panetta didn’t do much.  </w:t>
      </w:r>
    </w:p>
    <w:p w14:paraId="04EB51DC" w14:textId="77777777" w:rsidR="0006641C" w:rsidRPr="003A7556" w:rsidRDefault="0006641C" w:rsidP="00DF24F0">
      <w:pPr>
        <w:pStyle w:val="NoSpacing"/>
        <w:rPr>
          <w:rFonts w:ascii="Arial" w:hAnsi="Arial" w:cs="Arial"/>
          <w:sz w:val="28"/>
          <w:szCs w:val="28"/>
        </w:rPr>
      </w:pPr>
      <w:r w:rsidRPr="003A7556">
        <w:rPr>
          <w:rFonts w:ascii="Arial" w:hAnsi="Arial" w:cs="Arial"/>
          <w:sz w:val="28"/>
          <w:szCs w:val="28"/>
        </w:rPr>
        <w:t>/fee:  self-rightous, I told you so, church lady</w:t>
      </w:r>
    </w:p>
    <w:p w14:paraId="52B00777" w14:textId="77777777" w:rsidR="0010194E" w:rsidRPr="003A7556" w:rsidRDefault="0010194E" w:rsidP="00DF24F0">
      <w:pPr>
        <w:pStyle w:val="NoSpacing"/>
        <w:rPr>
          <w:rFonts w:ascii="Arial" w:hAnsi="Arial" w:cs="Arial"/>
          <w:sz w:val="28"/>
          <w:szCs w:val="28"/>
        </w:rPr>
      </w:pPr>
      <w:r w:rsidRPr="003A7556">
        <w:rPr>
          <w:rFonts w:ascii="Arial" w:hAnsi="Arial" w:cs="Arial"/>
          <w:sz w:val="28"/>
          <w:szCs w:val="28"/>
        </w:rPr>
        <w:t>/I can talk about the far as I used to be</w:t>
      </w:r>
    </w:p>
    <w:p w14:paraId="461B2FF4" w14:textId="77777777" w:rsidR="00640493" w:rsidRPr="003A7556" w:rsidRDefault="00640493" w:rsidP="00DF24F0">
      <w:pPr>
        <w:pStyle w:val="NoSpacing"/>
        <w:rPr>
          <w:rFonts w:ascii="Arial" w:hAnsi="Arial" w:cs="Arial"/>
          <w:sz w:val="28"/>
          <w:szCs w:val="28"/>
        </w:rPr>
      </w:pPr>
      <w:r w:rsidRPr="003A7556">
        <w:rPr>
          <w:rFonts w:ascii="Arial" w:hAnsi="Arial" w:cs="Arial"/>
          <w:sz w:val="28"/>
          <w:szCs w:val="28"/>
        </w:rPr>
        <w:t xml:space="preserve">/they pontificate  </w:t>
      </w:r>
    </w:p>
    <w:p w14:paraId="1C0B87AC" w14:textId="77777777" w:rsidR="00802907" w:rsidRPr="003A7556" w:rsidRDefault="00802907" w:rsidP="00DF24F0">
      <w:pPr>
        <w:pStyle w:val="NoSpacing"/>
        <w:rPr>
          <w:rFonts w:ascii="Arial" w:hAnsi="Arial" w:cs="Arial"/>
          <w:sz w:val="28"/>
          <w:szCs w:val="28"/>
        </w:rPr>
      </w:pPr>
      <w:r w:rsidRPr="003A7556">
        <w:rPr>
          <w:rFonts w:ascii="Arial" w:hAnsi="Arial" w:cs="Arial"/>
          <w:sz w:val="28"/>
          <w:szCs w:val="28"/>
        </w:rPr>
        <w:t>/they can’t see past their first flag</w:t>
      </w:r>
    </w:p>
    <w:p w14:paraId="016097C5" w14:textId="77777777" w:rsidR="00802907" w:rsidRPr="003A7556" w:rsidRDefault="007A2A05" w:rsidP="00DF24F0">
      <w:pPr>
        <w:pStyle w:val="NoSpacing"/>
        <w:rPr>
          <w:rFonts w:ascii="Arial" w:hAnsi="Arial" w:cs="Arial"/>
          <w:sz w:val="28"/>
          <w:szCs w:val="28"/>
        </w:rPr>
      </w:pPr>
      <w:r w:rsidRPr="003A7556">
        <w:rPr>
          <w:rFonts w:ascii="Arial" w:hAnsi="Arial" w:cs="Arial"/>
          <w:sz w:val="28"/>
          <w:szCs w:val="28"/>
        </w:rPr>
        <w:t>/fee:  our inflated thanksgiving</w:t>
      </w:r>
    </w:p>
    <w:p w14:paraId="71AB2293" w14:textId="77777777" w:rsidR="00077028" w:rsidRPr="003A7556" w:rsidRDefault="00077028" w:rsidP="00DF24F0">
      <w:pPr>
        <w:pStyle w:val="NoSpacing"/>
        <w:rPr>
          <w:rFonts w:ascii="Arial" w:hAnsi="Arial" w:cs="Arial"/>
          <w:sz w:val="28"/>
          <w:szCs w:val="28"/>
        </w:rPr>
      </w:pPr>
      <w:r w:rsidRPr="003A7556">
        <w:rPr>
          <w:rFonts w:ascii="Arial" w:hAnsi="Arial" w:cs="Arial"/>
          <w:sz w:val="28"/>
          <w:szCs w:val="28"/>
        </w:rPr>
        <w:t>/fox news was pushing rel..   2 days before xmas</w:t>
      </w:r>
    </w:p>
    <w:p w14:paraId="4D5A6294" w14:textId="77777777" w:rsidR="00242C01" w:rsidRPr="003A7556" w:rsidRDefault="00242C01" w:rsidP="00DF24F0">
      <w:pPr>
        <w:pStyle w:val="NoSpacing"/>
        <w:rPr>
          <w:rFonts w:ascii="Arial" w:hAnsi="Arial" w:cs="Arial"/>
          <w:sz w:val="28"/>
          <w:szCs w:val="28"/>
        </w:rPr>
      </w:pPr>
      <w:r w:rsidRPr="003A7556">
        <w:rPr>
          <w:rFonts w:ascii="Arial" w:hAnsi="Arial" w:cs="Arial"/>
          <w:sz w:val="28"/>
          <w:szCs w:val="28"/>
        </w:rPr>
        <w:t>/fanatics would have denied me and moks, and guen …</w:t>
      </w:r>
    </w:p>
    <w:p w14:paraId="1F84B2D7" w14:textId="77777777" w:rsidR="00D71329" w:rsidRPr="003A7556" w:rsidRDefault="00D71329" w:rsidP="00DF24F0">
      <w:pPr>
        <w:pStyle w:val="NoSpacing"/>
        <w:rPr>
          <w:rFonts w:ascii="Arial" w:hAnsi="Arial" w:cs="Arial"/>
          <w:sz w:val="28"/>
          <w:szCs w:val="28"/>
        </w:rPr>
      </w:pPr>
      <w:r w:rsidRPr="003A7556">
        <w:rPr>
          <w:rFonts w:ascii="Arial" w:hAnsi="Arial" w:cs="Arial"/>
          <w:sz w:val="28"/>
          <w:szCs w:val="28"/>
        </w:rPr>
        <w:t>/what does stossel rec?</w:t>
      </w:r>
    </w:p>
    <w:p w14:paraId="40CDAB3C" w14:textId="77777777" w:rsidR="007215FF" w:rsidRPr="003A7556" w:rsidRDefault="007215FF" w:rsidP="00DF24F0">
      <w:pPr>
        <w:pStyle w:val="NoSpacing"/>
        <w:rPr>
          <w:rFonts w:ascii="Arial" w:hAnsi="Arial" w:cs="Arial"/>
          <w:sz w:val="28"/>
          <w:szCs w:val="28"/>
        </w:rPr>
      </w:pPr>
      <w:r w:rsidRPr="003A7556">
        <w:rPr>
          <w:rFonts w:ascii="Arial" w:hAnsi="Arial" w:cs="Arial"/>
          <w:sz w:val="28"/>
          <w:szCs w:val="28"/>
        </w:rPr>
        <w:t xml:space="preserve">/smit’s @’s </w:t>
      </w:r>
      <w:r w:rsidR="00ED434F" w:rsidRPr="003A7556">
        <w:rPr>
          <w:rFonts w:ascii="Arial" w:hAnsi="Arial" w:cs="Arial"/>
          <w:sz w:val="28"/>
          <w:szCs w:val="28"/>
        </w:rPr>
        <w:t xml:space="preserve">schmaltzy </w:t>
      </w:r>
      <w:r w:rsidRPr="003A7556">
        <w:rPr>
          <w:rFonts w:ascii="Arial" w:hAnsi="Arial" w:cs="Arial"/>
          <w:sz w:val="28"/>
          <w:szCs w:val="28"/>
        </w:rPr>
        <w:t xml:space="preserve">worship of the mil and </w:t>
      </w:r>
      <w:r w:rsidR="00ED434F" w:rsidRPr="003A7556">
        <w:rPr>
          <w:rFonts w:ascii="Arial" w:hAnsi="Arial" w:cs="Arial"/>
          <w:sz w:val="28"/>
          <w:szCs w:val="28"/>
        </w:rPr>
        <w:t>god</w:t>
      </w:r>
    </w:p>
    <w:p w14:paraId="2D2F016D" w14:textId="77777777" w:rsidR="00796975" w:rsidRPr="003A7556" w:rsidRDefault="00796975" w:rsidP="00DF24F0">
      <w:pPr>
        <w:pStyle w:val="NoSpacing"/>
        <w:rPr>
          <w:rFonts w:ascii="Arial" w:hAnsi="Arial" w:cs="Arial"/>
          <w:sz w:val="28"/>
          <w:szCs w:val="28"/>
        </w:rPr>
      </w:pPr>
      <w:r w:rsidRPr="003A7556">
        <w:rPr>
          <w:rFonts w:ascii="Arial" w:hAnsi="Arial" w:cs="Arial"/>
          <w:sz w:val="28"/>
          <w:szCs w:val="28"/>
        </w:rPr>
        <w:t>/fee   is bored, stymied, thwarted</w:t>
      </w:r>
      <w:r w:rsidR="00D469BC" w:rsidRPr="003A7556">
        <w:rPr>
          <w:rFonts w:ascii="Arial" w:hAnsi="Arial" w:cs="Arial"/>
          <w:sz w:val="28"/>
          <w:szCs w:val="28"/>
        </w:rPr>
        <w:t>.   Has no use for the common man</w:t>
      </w:r>
      <w:r w:rsidR="009137B4" w:rsidRPr="003A7556">
        <w:rPr>
          <w:rFonts w:ascii="Arial" w:hAnsi="Arial" w:cs="Arial"/>
          <w:sz w:val="28"/>
          <w:szCs w:val="28"/>
        </w:rPr>
        <w:t>. On their hi horse.  Bitterly frustrated, nasty, condescending tho don’t mean to be</w:t>
      </w:r>
    </w:p>
    <w:p w14:paraId="7F568A43" w14:textId="77777777" w:rsidR="002A1533" w:rsidRPr="003A7556" w:rsidRDefault="002A1533" w:rsidP="00DF24F0">
      <w:pPr>
        <w:pStyle w:val="NoSpacing"/>
        <w:rPr>
          <w:rFonts w:ascii="Arial" w:hAnsi="Arial" w:cs="Arial"/>
          <w:sz w:val="28"/>
          <w:szCs w:val="28"/>
        </w:rPr>
      </w:pPr>
      <w:r w:rsidRPr="003A7556">
        <w:rPr>
          <w:rFonts w:ascii="Arial" w:hAnsi="Arial" w:cs="Arial"/>
          <w:sz w:val="28"/>
          <w:szCs w:val="28"/>
        </w:rPr>
        <w:t>/fox news splits hairs</w:t>
      </w:r>
    </w:p>
    <w:p w14:paraId="36031A1C" w14:textId="77777777" w:rsidR="00FE5B38" w:rsidRPr="003A7556" w:rsidRDefault="00FE5B38" w:rsidP="00DF24F0">
      <w:pPr>
        <w:pStyle w:val="NoSpacing"/>
        <w:rPr>
          <w:rFonts w:ascii="Arial" w:hAnsi="Arial" w:cs="Arial"/>
          <w:sz w:val="28"/>
          <w:szCs w:val="28"/>
        </w:rPr>
      </w:pPr>
      <w:r w:rsidRPr="003A7556">
        <w:rPr>
          <w:rFonts w:ascii="Arial" w:hAnsi="Arial" w:cs="Arial"/>
          <w:sz w:val="28"/>
          <w:szCs w:val="28"/>
        </w:rPr>
        <w:t>/shooting selves in foot with evolution</w:t>
      </w:r>
    </w:p>
    <w:p w14:paraId="300D820F" w14:textId="77777777" w:rsidR="00C863A3" w:rsidRPr="003A7556" w:rsidRDefault="00C863A3" w:rsidP="00DF24F0">
      <w:pPr>
        <w:pStyle w:val="NoSpacing"/>
        <w:rPr>
          <w:rFonts w:ascii="Arial" w:hAnsi="Arial" w:cs="Arial"/>
          <w:sz w:val="28"/>
          <w:szCs w:val="28"/>
        </w:rPr>
      </w:pPr>
      <w:r w:rsidRPr="003A7556">
        <w:rPr>
          <w:rFonts w:ascii="Arial" w:hAnsi="Arial" w:cs="Arial"/>
          <w:sz w:val="28"/>
          <w:szCs w:val="28"/>
        </w:rPr>
        <w:t>/king Abdullah is macho and Obama is wimp.   From  s…..</w:t>
      </w:r>
    </w:p>
    <w:p w14:paraId="114343C8" w14:textId="77777777" w:rsidR="00A609A0" w:rsidRPr="003A7556" w:rsidRDefault="00A609A0" w:rsidP="00DF24F0">
      <w:pPr>
        <w:pStyle w:val="NoSpacing"/>
        <w:rPr>
          <w:rFonts w:ascii="Arial" w:hAnsi="Arial" w:cs="Arial"/>
          <w:sz w:val="28"/>
          <w:szCs w:val="28"/>
        </w:rPr>
      </w:pPr>
      <w:r w:rsidRPr="003A7556">
        <w:rPr>
          <w:rFonts w:ascii="Arial" w:hAnsi="Arial" w:cs="Arial"/>
          <w:sz w:val="28"/>
          <w:szCs w:val="28"/>
        </w:rPr>
        <w:t xml:space="preserve">/ </w:t>
      </w:r>
      <w:r w:rsidR="00721464" w:rsidRPr="003A7556">
        <w:rPr>
          <w:rFonts w:ascii="Arial" w:hAnsi="Arial" w:cs="Arial"/>
          <w:sz w:val="28"/>
          <w:szCs w:val="28"/>
        </w:rPr>
        <w:t>so frustrated they are bullies and god</w:t>
      </w:r>
    </w:p>
    <w:p w14:paraId="5C8C0A53" w14:textId="77777777" w:rsidR="0054649B" w:rsidRPr="003A7556" w:rsidRDefault="0054649B" w:rsidP="00DF24F0">
      <w:pPr>
        <w:pStyle w:val="NoSpacing"/>
        <w:rPr>
          <w:rFonts w:ascii="Arial" w:hAnsi="Arial" w:cs="Arial"/>
          <w:sz w:val="28"/>
          <w:szCs w:val="28"/>
        </w:rPr>
      </w:pPr>
      <w:r w:rsidRPr="003A7556">
        <w:rPr>
          <w:rFonts w:ascii="Arial" w:hAnsi="Arial" w:cs="Arial"/>
          <w:sz w:val="28"/>
          <w:szCs w:val="28"/>
        </w:rPr>
        <w:t xml:space="preserve">/so frustrated they bully underdogs: wel clients, prost, gays, illegal  ims, </w:t>
      </w:r>
    </w:p>
    <w:p w14:paraId="0374F49D" w14:textId="77777777" w:rsidR="00AE5805" w:rsidRPr="003A7556" w:rsidRDefault="00AE5805" w:rsidP="00DF24F0">
      <w:pPr>
        <w:pStyle w:val="NoSpacing"/>
        <w:rPr>
          <w:rFonts w:ascii="Arial" w:hAnsi="Arial" w:cs="Arial"/>
          <w:sz w:val="28"/>
          <w:szCs w:val="28"/>
        </w:rPr>
      </w:pPr>
      <w:r w:rsidRPr="003A7556">
        <w:rPr>
          <w:rFonts w:ascii="Arial" w:hAnsi="Arial" w:cs="Arial"/>
          <w:sz w:val="28"/>
          <w:szCs w:val="28"/>
        </w:rPr>
        <w:t xml:space="preserve">/more schmaltz?  </w:t>
      </w:r>
    </w:p>
    <w:p w14:paraId="38D8D213" w14:textId="77777777" w:rsidR="00217816" w:rsidRPr="003A7556" w:rsidRDefault="00217816" w:rsidP="00DF24F0">
      <w:pPr>
        <w:pStyle w:val="NoSpacing"/>
        <w:rPr>
          <w:rFonts w:ascii="Arial" w:hAnsi="Arial" w:cs="Arial"/>
          <w:sz w:val="28"/>
          <w:szCs w:val="28"/>
          <w:lang w:val="en"/>
        </w:rPr>
      </w:pPr>
      <w:r w:rsidRPr="003A7556">
        <w:rPr>
          <w:rFonts w:ascii="Arial" w:hAnsi="Arial" w:cs="Arial"/>
          <w:sz w:val="28"/>
          <w:szCs w:val="28"/>
        </w:rPr>
        <w:t xml:space="preserve">About dean:  </w:t>
      </w:r>
      <w:r w:rsidRPr="003A7556">
        <w:rPr>
          <w:rFonts w:ascii="Arial" w:hAnsi="Arial" w:cs="Arial"/>
          <w:sz w:val="28"/>
          <w:szCs w:val="28"/>
          <w:lang w:val="en"/>
        </w:rPr>
        <w:t xml:space="preserve">people with authoritarian personalities and policies, citing data from </w:t>
      </w:r>
      <w:hyperlink r:id="rId403" w:tooltip="Bob Altemeyer" w:history="1">
        <w:r w:rsidRPr="003A7556">
          <w:rPr>
            <w:rStyle w:val="Hyperlink"/>
            <w:rFonts w:ascii="Arial" w:hAnsi="Arial" w:cs="Arial"/>
            <w:sz w:val="28"/>
            <w:szCs w:val="28"/>
            <w:lang w:val="en"/>
          </w:rPr>
          <w:t>Bob Altemeyer</w:t>
        </w:r>
      </w:hyperlink>
      <w:r w:rsidRPr="003A7556">
        <w:rPr>
          <w:rFonts w:ascii="Arial" w:hAnsi="Arial" w:cs="Arial"/>
          <w:sz w:val="28"/>
          <w:szCs w:val="28"/>
          <w:lang w:val="en"/>
        </w:rPr>
        <w:t xml:space="preserve">. According to Dean, modern conservatism, specifically in the Christian Right, embraces obedience, inequality, intolerance, and strong intrusive government, in stark contrast to Goldwater's philosophies and policies. Using Altemeyer's scholarly work, he contends that there is a tendency toward ethically questionable political practices when authoritarians are placed in positions of power, and that the current political situation is dangerously unsound because of it. Dean cites the behavior of key members of the Republican leadership, including </w:t>
      </w:r>
      <w:hyperlink r:id="rId404" w:tooltip="George W. Bush" w:history="1">
        <w:r w:rsidRPr="003A7556">
          <w:rPr>
            <w:rStyle w:val="Hyperlink"/>
            <w:rFonts w:ascii="Arial" w:hAnsi="Arial" w:cs="Arial"/>
            <w:sz w:val="28"/>
            <w:szCs w:val="28"/>
            <w:lang w:val="en"/>
          </w:rPr>
          <w:t>George W. Bush</w:t>
        </w:r>
      </w:hyperlink>
      <w:r w:rsidRPr="003A7556">
        <w:rPr>
          <w:rFonts w:ascii="Arial" w:hAnsi="Arial" w:cs="Arial"/>
          <w:sz w:val="28"/>
          <w:szCs w:val="28"/>
          <w:lang w:val="en"/>
        </w:rPr>
        <w:t xml:space="preserve">, </w:t>
      </w:r>
      <w:hyperlink r:id="rId405" w:tooltip="Dick Cheney" w:history="1">
        <w:r w:rsidRPr="003A7556">
          <w:rPr>
            <w:rStyle w:val="Hyperlink"/>
            <w:rFonts w:ascii="Arial" w:hAnsi="Arial" w:cs="Arial"/>
            <w:sz w:val="28"/>
            <w:szCs w:val="28"/>
            <w:lang w:val="en"/>
          </w:rPr>
          <w:t>Dick Cheney</w:t>
        </w:r>
      </w:hyperlink>
      <w:r w:rsidRPr="003A7556">
        <w:rPr>
          <w:rFonts w:ascii="Arial" w:hAnsi="Arial" w:cs="Arial"/>
          <w:sz w:val="28"/>
          <w:szCs w:val="28"/>
          <w:lang w:val="en"/>
        </w:rPr>
        <w:t xml:space="preserve">, </w:t>
      </w:r>
      <w:hyperlink r:id="rId406" w:tooltip="Tom DeLay" w:history="1">
        <w:r w:rsidRPr="003A7556">
          <w:rPr>
            <w:rStyle w:val="Hyperlink"/>
            <w:rFonts w:ascii="Arial" w:hAnsi="Arial" w:cs="Arial"/>
            <w:sz w:val="28"/>
            <w:szCs w:val="28"/>
            <w:lang w:val="en"/>
          </w:rPr>
          <w:t>Tom DeLay</w:t>
        </w:r>
      </w:hyperlink>
      <w:r w:rsidRPr="003A7556">
        <w:rPr>
          <w:rFonts w:ascii="Arial" w:hAnsi="Arial" w:cs="Arial"/>
          <w:sz w:val="28"/>
          <w:szCs w:val="28"/>
          <w:lang w:val="en"/>
        </w:rPr>
        <w:t xml:space="preserve">, </w:t>
      </w:r>
      <w:hyperlink r:id="rId407" w:tooltip="Newt Gingrich" w:history="1">
        <w:r w:rsidRPr="003A7556">
          <w:rPr>
            <w:rStyle w:val="Hyperlink"/>
            <w:rFonts w:ascii="Arial" w:hAnsi="Arial" w:cs="Arial"/>
            <w:sz w:val="28"/>
            <w:szCs w:val="28"/>
            <w:lang w:val="en"/>
          </w:rPr>
          <w:t>Newt Gingrich</w:t>
        </w:r>
      </w:hyperlink>
      <w:r w:rsidRPr="003A7556">
        <w:rPr>
          <w:rFonts w:ascii="Arial" w:hAnsi="Arial" w:cs="Arial"/>
          <w:sz w:val="28"/>
          <w:szCs w:val="28"/>
          <w:lang w:val="en"/>
        </w:rPr>
        <w:t xml:space="preserve">, and </w:t>
      </w:r>
      <w:hyperlink r:id="rId408" w:tooltip="Bill Frist" w:history="1">
        <w:r w:rsidRPr="003A7556">
          <w:rPr>
            <w:rStyle w:val="Hyperlink"/>
            <w:rFonts w:ascii="Arial" w:hAnsi="Arial" w:cs="Arial"/>
            <w:sz w:val="28"/>
            <w:szCs w:val="28"/>
            <w:lang w:val="en"/>
          </w:rPr>
          <w:t>Bill Frist</w:t>
        </w:r>
      </w:hyperlink>
      <w:r w:rsidRPr="003A7556">
        <w:rPr>
          <w:rFonts w:ascii="Arial" w:hAnsi="Arial" w:cs="Arial"/>
          <w:sz w:val="28"/>
          <w:szCs w:val="28"/>
          <w:lang w:val="en"/>
        </w:rPr>
        <w:t>, as clear evidence of a relationship between modern right-wing conservativism and this authoritarian approach to governance. He places particular emphasis on the abdication of checks and balances by the Republican Congress, and of the dishonesty of the conservative intellectual class in support of the GOP, as a result of the obedience and arrogance innate to the authoritarian mentality.</w:t>
      </w:r>
    </w:p>
    <w:p w14:paraId="70FFEEBA" w14:textId="77777777" w:rsidR="00AF12C6" w:rsidRPr="003A7556" w:rsidRDefault="00AF12C6" w:rsidP="00DF24F0">
      <w:pPr>
        <w:pStyle w:val="NoSpacing"/>
        <w:rPr>
          <w:rFonts w:ascii="Arial" w:hAnsi="Arial" w:cs="Arial"/>
          <w:sz w:val="28"/>
          <w:szCs w:val="28"/>
          <w:lang w:val="en"/>
        </w:rPr>
      </w:pPr>
      <w:r w:rsidRPr="003A7556">
        <w:rPr>
          <w:rFonts w:ascii="Arial" w:hAnsi="Arial" w:cs="Arial"/>
          <w:sz w:val="28"/>
          <w:szCs w:val="28"/>
          <w:lang w:val="en"/>
        </w:rPr>
        <w:t>/extreme over sch prayer, gays, ils, prost, abort,    fix</w:t>
      </w:r>
    </w:p>
    <w:p w14:paraId="25764EE2" w14:textId="77777777" w:rsidR="00AF12C6" w:rsidRPr="003A7556" w:rsidRDefault="00AF12C6" w:rsidP="00DF24F0">
      <w:pPr>
        <w:pStyle w:val="NoSpacing"/>
        <w:rPr>
          <w:rFonts w:ascii="Arial" w:hAnsi="Arial" w:cs="Arial"/>
          <w:sz w:val="28"/>
          <w:szCs w:val="28"/>
          <w:lang w:val="en"/>
        </w:rPr>
      </w:pPr>
      <w:r w:rsidRPr="003A7556">
        <w:rPr>
          <w:rFonts w:ascii="Arial" w:hAnsi="Arial" w:cs="Arial"/>
          <w:sz w:val="28"/>
          <w:szCs w:val="28"/>
          <w:lang w:val="en"/>
        </w:rPr>
        <w:t>One of these when having no empathy for me</w:t>
      </w:r>
    </w:p>
    <w:p w14:paraId="46BCEA93" w14:textId="77777777" w:rsidR="00586004" w:rsidRPr="003A7556" w:rsidRDefault="00586004" w:rsidP="00DF24F0">
      <w:pPr>
        <w:pStyle w:val="NoSpacing"/>
        <w:rPr>
          <w:rFonts w:ascii="Arial" w:hAnsi="Arial" w:cs="Arial"/>
          <w:sz w:val="28"/>
          <w:szCs w:val="28"/>
          <w:lang w:val="en"/>
        </w:rPr>
      </w:pPr>
      <w:r w:rsidRPr="003A7556">
        <w:rPr>
          <w:rFonts w:ascii="Arial" w:hAnsi="Arial" w:cs="Arial"/>
          <w:sz w:val="28"/>
          <w:szCs w:val="28"/>
          <w:lang w:val="en"/>
        </w:rPr>
        <w:t>Non-issues</w:t>
      </w:r>
    </w:p>
    <w:p w14:paraId="587FE543" w14:textId="77777777" w:rsidR="00586004" w:rsidRPr="003A7556" w:rsidRDefault="00586004" w:rsidP="00DF24F0">
      <w:pPr>
        <w:pStyle w:val="NoSpacing"/>
        <w:rPr>
          <w:rFonts w:ascii="Arial" w:hAnsi="Arial" w:cs="Arial"/>
          <w:sz w:val="28"/>
          <w:szCs w:val="28"/>
          <w:lang w:val="en"/>
        </w:rPr>
      </w:pPr>
      <w:r w:rsidRPr="003A7556">
        <w:rPr>
          <w:rFonts w:ascii="Arial" w:hAnsi="Arial" w:cs="Arial"/>
          <w:sz w:val="28"/>
          <w:szCs w:val="28"/>
          <w:lang w:val="en"/>
        </w:rPr>
        <w:t xml:space="preserve">Unit pricing, signs in eng in gg, sch prayer, gay marriage, nativity scenes,  </w:t>
      </w:r>
      <w:r w:rsidR="00117424" w:rsidRPr="003A7556">
        <w:rPr>
          <w:rFonts w:ascii="Arial" w:hAnsi="Arial" w:cs="Arial"/>
          <w:sz w:val="28"/>
          <w:szCs w:val="28"/>
          <w:lang w:val="en"/>
        </w:rPr>
        <w:t xml:space="preserve">cannibalism </w:t>
      </w:r>
      <w:r w:rsidR="008D4115" w:rsidRPr="003A7556">
        <w:rPr>
          <w:rFonts w:ascii="Arial" w:hAnsi="Arial" w:cs="Arial"/>
          <w:sz w:val="28"/>
          <w:szCs w:val="28"/>
          <w:lang w:val="en"/>
        </w:rPr>
        <w:t xml:space="preserve"> [to feed your kids, ag]</w:t>
      </w:r>
    </w:p>
    <w:p w14:paraId="3D8B2FB4" w14:textId="77777777" w:rsidR="00165435" w:rsidRPr="003A7556" w:rsidRDefault="00165435" w:rsidP="00DF24F0">
      <w:pPr>
        <w:pStyle w:val="NoSpacing"/>
        <w:rPr>
          <w:rFonts w:ascii="Arial" w:hAnsi="Arial" w:cs="Arial"/>
          <w:sz w:val="28"/>
          <w:szCs w:val="28"/>
          <w:lang w:val="en"/>
        </w:rPr>
      </w:pPr>
      <w:r w:rsidRPr="003A7556">
        <w:rPr>
          <w:rFonts w:ascii="Arial" w:hAnsi="Arial" w:cs="Arial"/>
          <w:sz w:val="28"/>
          <w:szCs w:val="28"/>
          <w:lang w:val="en"/>
        </w:rPr>
        <w:t>/holy warriors want to defund pp</w:t>
      </w:r>
    </w:p>
    <w:p w14:paraId="1FB1E99B" w14:textId="77777777" w:rsidR="008D1CE6" w:rsidRPr="003A7556" w:rsidRDefault="008D1CE6" w:rsidP="00DF24F0">
      <w:pPr>
        <w:pStyle w:val="NoSpacing"/>
        <w:rPr>
          <w:rFonts w:ascii="Arial" w:hAnsi="Arial" w:cs="Arial"/>
          <w:sz w:val="28"/>
          <w:szCs w:val="28"/>
          <w:lang w:val="en"/>
        </w:rPr>
      </w:pPr>
      <w:r w:rsidRPr="003A7556">
        <w:rPr>
          <w:rFonts w:ascii="Arial" w:hAnsi="Arial" w:cs="Arial"/>
          <w:sz w:val="28"/>
          <w:szCs w:val="28"/>
          <w:lang w:val="en"/>
        </w:rPr>
        <w:t xml:space="preserve">/no empathy for me, animals, refu, ims, prost, gays, </w:t>
      </w:r>
    </w:p>
    <w:p w14:paraId="075B914A" w14:textId="77777777" w:rsidR="000908C4" w:rsidRPr="003A7556" w:rsidRDefault="000908C4" w:rsidP="00DF24F0">
      <w:pPr>
        <w:pStyle w:val="NoSpacing"/>
        <w:rPr>
          <w:rFonts w:ascii="Arial" w:hAnsi="Arial" w:cs="Arial"/>
          <w:sz w:val="28"/>
          <w:szCs w:val="28"/>
          <w:lang w:val="en"/>
        </w:rPr>
      </w:pPr>
      <w:r w:rsidRPr="003A7556">
        <w:rPr>
          <w:rFonts w:ascii="Arial" w:hAnsi="Arial" w:cs="Arial"/>
          <w:sz w:val="28"/>
          <w:szCs w:val="28"/>
          <w:lang w:val="en"/>
        </w:rPr>
        <w:t>/hannity loads his questions with tons of bias</w:t>
      </w:r>
    </w:p>
    <w:p w14:paraId="5EE17D47" w14:textId="77777777" w:rsidR="008E7C98" w:rsidRPr="003A7556" w:rsidRDefault="008E7C98" w:rsidP="00DF24F0">
      <w:pPr>
        <w:pStyle w:val="NoSpacing"/>
        <w:rPr>
          <w:rFonts w:ascii="Arial" w:hAnsi="Arial" w:cs="Arial"/>
          <w:sz w:val="28"/>
          <w:szCs w:val="28"/>
          <w:lang w:val="en"/>
        </w:rPr>
      </w:pPr>
      <w:r w:rsidRPr="003A7556">
        <w:rPr>
          <w:rFonts w:ascii="Arial" w:hAnsi="Arial" w:cs="Arial"/>
          <w:sz w:val="28"/>
          <w:szCs w:val="28"/>
          <w:lang w:val="en"/>
        </w:rPr>
        <w:t>/snide, offended, self-righ</w:t>
      </w:r>
    </w:p>
    <w:p w14:paraId="0B8FEBE1" w14:textId="77777777" w:rsidR="006C4F97" w:rsidRPr="003A7556" w:rsidRDefault="006C4F97" w:rsidP="00DF24F0">
      <w:pPr>
        <w:pStyle w:val="NoSpacing"/>
        <w:rPr>
          <w:rFonts w:ascii="Arial" w:hAnsi="Arial" w:cs="Arial"/>
          <w:sz w:val="28"/>
          <w:szCs w:val="28"/>
        </w:rPr>
      </w:pPr>
      <w:r w:rsidRPr="003A7556">
        <w:rPr>
          <w:rFonts w:ascii="Arial" w:hAnsi="Arial" w:cs="Arial"/>
          <w:sz w:val="28"/>
          <w:szCs w:val="28"/>
        </w:rPr>
        <w:t xml:space="preserve">/being an extremist makes you feel good as you are right and have enemies, have an excuse to be angry, </w:t>
      </w:r>
    </w:p>
    <w:p w14:paraId="2B58DD79" w14:textId="77777777" w:rsidR="00A37281" w:rsidRPr="003A7556" w:rsidRDefault="00A37281" w:rsidP="00DF24F0">
      <w:pPr>
        <w:pStyle w:val="NoSpacing"/>
        <w:rPr>
          <w:rFonts w:ascii="Arial" w:hAnsi="Arial" w:cs="Arial"/>
          <w:sz w:val="28"/>
          <w:szCs w:val="28"/>
        </w:rPr>
      </w:pPr>
      <w:r w:rsidRPr="003A7556">
        <w:rPr>
          <w:rFonts w:ascii="Arial" w:hAnsi="Arial" w:cs="Arial"/>
          <w:sz w:val="28"/>
          <w:szCs w:val="28"/>
        </w:rPr>
        <w:t>/c. powell said rep party is too far r now.   L2/l5</w:t>
      </w:r>
    </w:p>
    <w:p w14:paraId="0B35306B" w14:textId="77777777" w:rsidR="00E33224" w:rsidRPr="003A7556" w:rsidRDefault="00E33224" w:rsidP="00DF24F0">
      <w:pPr>
        <w:pStyle w:val="NoSpacing"/>
        <w:rPr>
          <w:rFonts w:ascii="Arial" w:hAnsi="Arial" w:cs="Arial"/>
          <w:sz w:val="28"/>
          <w:szCs w:val="28"/>
        </w:rPr>
      </w:pPr>
      <w:r w:rsidRPr="003A7556">
        <w:rPr>
          <w:rFonts w:ascii="Arial" w:hAnsi="Arial" w:cs="Arial"/>
          <w:sz w:val="28"/>
          <w:szCs w:val="28"/>
        </w:rPr>
        <w:t>/ The critics in the G.O.P. who scolded the president for weeping while talking about shooting deaths – l/l6</w:t>
      </w:r>
    </w:p>
    <w:p w14:paraId="128F3AF6" w14:textId="77777777" w:rsidR="004E30D0" w:rsidRPr="003A7556" w:rsidRDefault="004E30D0" w:rsidP="00DF24F0">
      <w:pPr>
        <w:pStyle w:val="NoSpacing"/>
        <w:rPr>
          <w:rFonts w:ascii="Arial" w:hAnsi="Arial" w:cs="Arial"/>
          <w:sz w:val="28"/>
          <w:szCs w:val="28"/>
        </w:rPr>
      </w:pPr>
      <w:r w:rsidRPr="003A7556">
        <w:rPr>
          <w:rFonts w:ascii="Arial" w:hAnsi="Arial" w:cs="Arial"/>
          <w:sz w:val="28"/>
          <w:szCs w:val="28"/>
        </w:rPr>
        <w:t>/supreme crt overturned some of the voting rights act.   Sig  when.  Much before l/l6?</w:t>
      </w:r>
    </w:p>
    <w:p w14:paraId="1BD5AACA" w14:textId="77777777" w:rsidR="0053147F" w:rsidRPr="003A7556" w:rsidRDefault="0053147F" w:rsidP="00DF24F0">
      <w:pPr>
        <w:pStyle w:val="NoSpacing"/>
        <w:rPr>
          <w:rFonts w:ascii="Arial" w:hAnsi="Arial" w:cs="Arial"/>
          <w:sz w:val="28"/>
          <w:szCs w:val="28"/>
        </w:rPr>
      </w:pPr>
      <w:r w:rsidRPr="003A7556">
        <w:rPr>
          <w:rFonts w:ascii="Arial" w:hAnsi="Arial" w:cs="Arial"/>
          <w:sz w:val="28"/>
          <w:szCs w:val="28"/>
        </w:rPr>
        <w:t>/gun owners of am is further r than the nra</w:t>
      </w:r>
    </w:p>
    <w:p w14:paraId="6F05BC6E" w14:textId="77777777" w:rsidR="00863F29" w:rsidRPr="003A7556" w:rsidRDefault="00863F29" w:rsidP="00DF24F0">
      <w:pPr>
        <w:pStyle w:val="NoSpacing"/>
        <w:rPr>
          <w:rFonts w:ascii="Arial" w:hAnsi="Arial" w:cs="Arial"/>
          <w:sz w:val="28"/>
          <w:szCs w:val="28"/>
        </w:rPr>
      </w:pPr>
      <w:r w:rsidRPr="003A7556">
        <w:rPr>
          <w:rFonts w:ascii="Arial" w:hAnsi="Arial" w:cs="Arial"/>
          <w:sz w:val="28"/>
          <w:szCs w:val="28"/>
        </w:rPr>
        <w:t>/ron paul would say the neocons fear peace more than anything; their jobs + depend on</w:t>
      </w:r>
    </w:p>
    <w:p w14:paraId="4A1AB8E1" w14:textId="77777777" w:rsidR="004650A3" w:rsidRPr="003A7556" w:rsidRDefault="004650A3" w:rsidP="00DF24F0">
      <w:pPr>
        <w:pStyle w:val="NoSpacing"/>
        <w:rPr>
          <w:rFonts w:ascii="Arial" w:hAnsi="Arial" w:cs="Arial"/>
          <w:sz w:val="28"/>
          <w:szCs w:val="28"/>
        </w:rPr>
      </w:pPr>
      <w:r w:rsidRPr="003A7556">
        <w:rPr>
          <w:rFonts w:ascii="Arial" w:hAnsi="Arial" w:cs="Arial"/>
          <w:sz w:val="28"/>
          <w:szCs w:val="28"/>
        </w:rPr>
        <w:t xml:space="preserve">/far right bullies go after those with less:  eth, minorities, gays, ims, </w:t>
      </w:r>
    </w:p>
    <w:p w14:paraId="7E335F62" w14:textId="77777777" w:rsidR="002F3018" w:rsidRPr="003A7556" w:rsidRDefault="002F3018" w:rsidP="00DF24F0">
      <w:pPr>
        <w:pStyle w:val="NoSpacing"/>
        <w:rPr>
          <w:rFonts w:ascii="Arial" w:hAnsi="Arial" w:cs="Arial"/>
          <w:sz w:val="28"/>
          <w:szCs w:val="28"/>
        </w:rPr>
      </w:pPr>
      <w:r w:rsidRPr="003A7556">
        <w:rPr>
          <w:rFonts w:ascii="Arial" w:hAnsi="Arial" w:cs="Arial"/>
          <w:sz w:val="28"/>
          <w:szCs w:val="28"/>
        </w:rPr>
        <w:t>/Hannity kept interrupting a priest like an attack dog,  constant interruption.   Dr Jeffers of dallas on at same time.  Fanatic.   Hannity is nasty.  All they can do to inflame it all</w:t>
      </w:r>
    </w:p>
    <w:p w14:paraId="13DF3607" w14:textId="77777777" w:rsidR="00D06E51" w:rsidRPr="003A7556" w:rsidRDefault="00D06E51" w:rsidP="00DF24F0">
      <w:pPr>
        <w:pStyle w:val="NoSpacing"/>
        <w:rPr>
          <w:rFonts w:ascii="Arial" w:hAnsi="Arial" w:cs="Arial"/>
          <w:sz w:val="28"/>
          <w:szCs w:val="28"/>
        </w:rPr>
      </w:pPr>
      <w:r w:rsidRPr="003A7556">
        <w:rPr>
          <w:rFonts w:ascii="Arial" w:hAnsi="Arial" w:cs="Arial"/>
          <w:sz w:val="28"/>
          <w:szCs w:val="28"/>
        </w:rPr>
        <w:t>/religious liberty</w:t>
      </w:r>
    </w:p>
    <w:p w14:paraId="75287518" w14:textId="77777777" w:rsidR="00D06E51" w:rsidRPr="003A7556" w:rsidRDefault="00D06E51" w:rsidP="00DF24F0">
      <w:pPr>
        <w:pStyle w:val="NoSpacing"/>
        <w:rPr>
          <w:rFonts w:ascii="Arial" w:hAnsi="Arial" w:cs="Arial"/>
          <w:sz w:val="28"/>
          <w:szCs w:val="28"/>
        </w:rPr>
      </w:pPr>
      <w:r w:rsidRPr="003A7556">
        <w:rPr>
          <w:rFonts w:ascii="Arial" w:hAnsi="Arial" w:cs="Arial"/>
          <w:sz w:val="28"/>
          <w:szCs w:val="28"/>
        </w:rPr>
        <w:t>/gerrymandering?</w:t>
      </w:r>
    </w:p>
    <w:p w14:paraId="2C210FA8" w14:textId="77777777" w:rsidR="00D06E51" w:rsidRPr="003A7556" w:rsidRDefault="00D06E51" w:rsidP="00DF24F0">
      <w:pPr>
        <w:pStyle w:val="NoSpacing"/>
        <w:rPr>
          <w:rFonts w:ascii="Arial" w:hAnsi="Arial" w:cs="Arial"/>
          <w:sz w:val="28"/>
          <w:szCs w:val="28"/>
        </w:rPr>
      </w:pPr>
      <w:r w:rsidRPr="003A7556">
        <w:rPr>
          <w:rFonts w:ascii="Arial" w:hAnsi="Arial" w:cs="Arial"/>
          <w:sz w:val="28"/>
          <w:szCs w:val="28"/>
        </w:rPr>
        <w:t>/forced binding arb</w:t>
      </w:r>
    </w:p>
    <w:p w14:paraId="0B627647" w14:textId="77777777" w:rsidR="0018365F" w:rsidRPr="003A7556" w:rsidRDefault="0018365F" w:rsidP="00DF24F0">
      <w:pPr>
        <w:pStyle w:val="NoSpacing"/>
        <w:rPr>
          <w:rFonts w:ascii="Arial" w:hAnsi="Arial" w:cs="Arial"/>
          <w:sz w:val="28"/>
          <w:szCs w:val="28"/>
        </w:rPr>
      </w:pPr>
      <w:r w:rsidRPr="003A7556">
        <w:rPr>
          <w:rFonts w:ascii="Arial" w:hAnsi="Arial" w:cs="Arial"/>
          <w:sz w:val="28"/>
          <w:szCs w:val="28"/>
        </w:rPr>
        <w:t xml:space="preserve">/sanders said in last yr? restrictions on voting.  Thus 4 hr lines in fl.  Harder for aged, colored, poor.  </w:t>
      </w:r>
    </w:p>
    <w:p w14:paraId="5B6037E4" w14:textId="77777777" w:rsidR="00CD08C4" w:rsidRPr="003A7556" w:rsidRDefault="00CD08C4" w:rsidP="00DF24F0">
      <w:pPr>
        <w:pStyle w:val="NoSpacing"/>
        <w:rPr>
          <w:rFonts w:ascii="Arial" w:hAnsi="Arial" w:cs="Arial"/>
          <w:sz w:val="28"/>
          <w:szCs w:val="28"/>
        </w:rPr>
      </w:pPr>
      <w:r w:rsidRPr="003A7556">
        <w:rPr>
          <w:rFonts w:ascii="Arial" w:hAnsi="Arial" w:cs="Arial"/>
          <w:sz w:val="28"/>
          <w:szCs w:val="28"/>
        </w:rPr>
        <w:t>/trump standing at an angle.  O’reilly right on him with stance, voice, comments, tone, st talk</w:t>
      </w:r>
    </w:p>
    <w:p w14:paraId="154D0537" w14:textId="77777777" w:rsidR="00C81832" w:rsidRPr="003A7556" w:rsidRDefault="00C81832" w:rsidP="00DF24F0">
      <w:pPr>
        <w:pStyle w:val="NoSpacing"/>
        <w:rPr>
          <w:rFonts w:ascii="Arial" w:hAnsi="Arial" w:cs="Arial"/>
          <w:sz w:val="28"/>
          <w:szCs w:val="28"/>
        </w:rPr>
      </w:pPr>
      <w:r w:rsidRPr="003A7556">
        <w:rPr>
          <w:rFonts w:ascii="Arial" w:hAnsi="Arial" w:cs="Arial"/>
          <w:sz w:val="28"/>
          <w:szCs w:val="28"/>
        </w:rPr>
        <w:t>/mccain have anything to say about sc’s campaign financing …</w:t>
      </w:r>
      <w:r w:rsidR="007A46D9" w:rsidRPr="003A7556">
        <w:rPr>
          <w:rFonts w:ascii="Arial" w:hAnsi="Arial" w:cs="Arial"/>
          <w:sz w:val="28"/>
          <w:szCs w:val="28"/>
        </w:rPr>
        <w:t xml:space="preserve">  </w:t>
      </w:r>
      <w:hyperlink r:id="rId409" w:anchor="q=john+mccain+supreme+court+campaign+finance" w:history="1">
        <w:r w:rsidR="007A46D9" w:rsidRPr="003A7556">
          <w:rPr>
            <w:rStyle w:val="Hyperlink"/>
            <w:rFonts w:ascii="Arial" w:hAnsi="Arial" w:cs="Arial"/>
            <w:sz w:val="28"/>
            <w:szCs w:val="28"/>
          </w:rPr>
          <w:t>https://www.google.com/?gws_rd=ssl#q=john+mccain+supreme+court+campaign+finance</w:t>
        </w:r>
      </w:hyperlink>
      <w:r w:rsidR="007A46D9" w:rsidRPr="003A7556">
        <w:rPr>
          <w:rFonts w:ascii="Arial" w:hAnsi="Arial" w:cs="Arial"/>
          <w:sz w:val="28"/>
          <w:szCs w:val="28"/>
        </w:rPr>
        <w:t xml:space="preserve"> </w:t>
      </w:r>
    </w:p>
    <w:p w14:paraId="46CDCB39" w14:textId="77777777" w:rsidR="003E6B9D" w:rsidRPr="003A7556" w:rsidRDefault="003E6B9D" w:rsidP="00DF24F0">
      <w:pPr>
        <w:pStyle w:val="NoSpacing"/>
        <w:rPr>
          <w:rFonts w:ascii="Arial" w:hAnsi="Arial" w:cs="Arial"/>
          <w:sz w:val="28"/>
          <w:szCs w:val="28"/>
        </w:rPr>
      </w:pPr>
      <w:r w:rsidRPr="003A7556">
        <w:rPr>
          <w:rFonts w:ascii="Arial" w:hAnsi="Arial" w:cs="Arial"/>
          <w:sz w:val="28"/>
          <w:szCs w:val="28"/>
        </w:rPr>
        <w:t>/cons get hung up on minutia – walter Williams</w:t>
      </w:r>
    </w:p>
    <w:p w14:paraId="5FFA250B" w14:textId="77777777" w:rsidR="003E6B9D" w:rsidRPr="003A7556" w:rsidRDefault="003E6B9D" w:rsidP="00DF24F0">
      <w:pPr>
        <w:pStyle w:val="NoSpacing"/>
        <w:rPr>
          <w:rFonts w:ascii="Arial" w:hAnsi="Arial" w:cs="Arial"/>
          <w:sz w:val="28"/>
          <w:szCs w:val="28"/>
        </w:rPr>
      </w:pPr>
      <w:r w:rsidRPr="003A7556">
        <w:rPr>
          <w:rFonts w:ascii="Arial" w:hAnsi="Arial" w:cs="Arial"/>
          <w:sz w:val="28"/>
          <w:szCs w:val="28"/>
        </w:rPr>
        <w:t>/</w:t>
      </w:r>
      <w:r w:rsidR="003C6EC9" w:rsidRPr="003A7556">
        <w:rPr>
          <w:rFonts w:ascii="Arial" w:hAnsi="Arial" w:cs="Arial"/>
          <w:sz w:val="28"/>
          <w:szCs w:val="28"/>
        </w:rPr>
        <w:t>citizens united – kock bros.</w:t>
      </w:r>
    </w:p>
    <w:p w14:paraId="1A6C00F3" w14:textId="77777777" w:rsidR="002012E1" w:rsidRPr="003A7556" w:rsidRDefault="002012E1" w:rsidP="002012E1">
      <w:pPr>
        <w:pStyle w:val="NoSpacing"/>
        <w:rPr>
          <w:rFonts w:ascii="Arial" w:hAnsi="Arial" w:cs="Arial"/>
          <w:sz w:val="28"/>
          <w:szCs w:val="28"/>
        </w:rPr>
      </w:pPr>
      <w:r w:rsidRPr="003A7556">
        <w:rPr>
          <w:rFonts w:ascii="Arial" w:hAnsi="Arial" w:cs="Arial"/>
          <w:sz w:val="28"/>
          <w:szCs w:val="28"/>
        </w:rPr>
        <w:t>/ pork kept on menu in sch in oz.    from smit.    It didn’t say if the kids were served it without choice.   Choice is the factor.   The article had some points but serves people who feel victims and love to resent and be self-righteous.  I’m not phrasing that right.</w:t>
      </w:r>
      <w:r w:rsidR="00234DE8" w:rsidRPr="003A7556">
        <w:rPr>
          <w:rFonts w:ascii="Arial" w:hAnsi="Arial" w:cs="Arial"/>
          <w:sz w:val="28"/>
          <w:szCs w:val="28"/>
        </w:rPr>
        <w:t xml:space="preserve">  They are threatened, feel like guardians, symbols, conspiracies</w:t>
      </w:r>
    </w:p>
    <w:p w14:paraId="3C6D179C" w14:textId="77777777" w:rsidR="002012E1" w:rsidRPr="003A7556" w:rsidRDefault="006150B4" w:rsidP="00DF24F0">
      <w:pPr>
        <w:pStyle w:val="NoSpacing"/>
        <w:rPr>
          <w:rFonts w:ascii="Arial" w:hAnsi="Arial" w:cs="Arial"/>
          <w:sz w:val="28"/>
          <w:szCs w:val="28"/>
        </w:rPr>
      </w:pPr>
      <w:r w:rsidRPr="003A7556">
        <w:rPr>
          <w:rFonts w:ascii="Arial" w:hAnsi="Arial" w:cs="Arial"/>
          <w:sz w:val="28"/>
          <w:szCs w:val="28"/>
        </w:rPr>
        <w:t>/denial, repressed on s…</w:t>
      </w:r>
    </w:p>
    <w:p w14:paraId="402F9164" w14:textId="77777777" w:rsidR="00EB5E47" w:rsidRPr="003A7556" w:rsidRDefault="00EB5E47" w:rsidP="00DF24F0">
      <w:pPr>
        <w:pStyle w:val="NoSpacing"/>
        <w:rPr>
          <w:rFonts w:ascii="Arial" w:hAnsi="Arial" w:cs="Arial"/>
          <w:sz w:val="28"/>
          <w:szCs w:val="28"/>
        </w:rPr>
      </w:pPr>
      <w:r w:rsidRPr="003A7556">
        <w:rPr>
          <w:rFonts w:ascii="Arial" w:hAnsi="Arial" w:cs="Arial"/>
          <w:sz w:val="28"/>
          <w:szCs w:val="28"/>
        </w:rPr>
        <w:t>/superior to animals; they’re here to serve us</w:t>
      </w:r>
    </w:p>
    <w:p w14:paraId="7BE97B5F" w14:textId="77777777" w:rsidR="00A54DF4" w:rsidRPr="003A7556" w:rsidRDefault="00A54DF4" w:rsidP="00DF24F0">
      <w:pPr>
        <w:pStyle w:val="NoSpacing"/>
        <w:rPr>
          <w:rFonts w:ascii="Arial" w:hAnsi="Arial" w:cs="Arial"/>
          <w:sz w:val="28"/>
          <w:szCs w:val="28"/>
        </w:rPr>
      </w:pPr>
      <w:r w:rsidRPr="003A7556">
        <w:rPr>
          <w:rFonts w:ascii="Arial" w:hAnsi="Arial" w:cs="Arial"/>
          <w:sz w:val="28"/>
          <w:szCs w:val="28"/>
        </w:rPr>
        <w:t>/pyramid games</w:t>
      </w:r>
    </w:p>
    <w:p w14:paraId="472EE7BE" w14:textId="77777777" w:rsidR="00A54DF4" w:rsidRPr="003A7556" w:rsidRDefault="00A54DF4" w:rsidP="00DF24F0">
      <w:pPr>
        <w:pStyle w:val="NoSpacing"/>
        <w:rPr>
          <w:rFonts w:ascii="Arial" w:hAnsi="Arial" w:cs="Arial"/>
          <w:sz w:val="28"/>
          <w:szCs w:val="28"/>
        </w:rPr>
      </w:pPr>
      <w:r w:rsidRPr="003A7556">
        <w:rPr>
          <w:rFonts w:ascii="Arial" w:hAnsi="Arial" w:cs="Arial"/>
          <w:sz w:val="28"/>
          <w:szCs w:val="28"/>
        </w:rPr>
        <w:t>/I assume they avoided mendez vs wm    wow   scot, smit</w:t>
      </w:r>
    </w:p>
    <w:p w14:paraId="6D7D4427" w14:textId="77777777" w:rsidR="00CE6DB2" w:rsidRPr="003A7556" w:rsidRDefault="00CE6DB2" w:rsidP="00DF24F0">
      <w:pPr>
        <w:pStyle w:val="NoSpacing"/>
        <w:rPr>
          <w:rFonts w:ascii="Arial" w:hAnsi="Arial" w:cs="Arial"/>
          <w:sz w:val="28"/>
          <w:szCs w:val="28"/>
        </w:rPr>
      </w:pPr>
      <w:r w:rsidRPr="003A7556">
        <w:rPr>
          <w:rFonts w:ascii="Arial" w:hAnsi="Arial" w:cs="Arial"/>
          <w:sz w:val="28"/>
          <w:szCs w:val="28"/>
        </w:rPr>
        <w:t>/long suffering is their badge</w:t>
      </w:r>
    </w:p>
    <w:p w14:paraId="79AC8E17" w14:textId="77777777" w:rsidR="00CE6DB2" w:rsidRPr="003A7556" w:rsidRDefault="00CE6DB2" w:rsidP="00DF24F0">
      <w:pPr>
        <w:pStyle w:val="NoSpacing"/>
        <w:rPr>
          <w:rFonts w:ascii="Arial" w:hAnsi="Arial" w:cs="Arial"/>
          <w:sz w:val="28"/>
          <w:szCs w:val="28"/>
        </w:rPr>
      </w:pPr>
      <w:r w:rsidRPr="003A7556">
        <w:rPr>
          <w:rFonts w:ascii="Arial" w:hAnsi="Arial" w:cs="Arial"/>
          <w:sz w:val="28"/>
          <w:szCs w:val="28"/>
        </w:rPr>
        <w:t>/beating topic to death to make a pt – no the other one</w:t>
      </w:r>
    </w:p>
    <w:p w14:paraId="6BD4075B" w14:textId="77777777" w:rsidR="00A12E01" w:rsidRPr="003A7556" w:rsidRDefault="00A12E01" w:rsidP="00DF24F0">
      <w:pPr>
        <w:pStyle w:val="NoSpacing"/>
        <w:rPr>
          <w:rFonts w:ascii="Arial" w:hAnsi="Arial" w:cs="Arial"/>
          <w:sz w:val="28"/>
          <w:szCs w:val="28"/>
        </w:rPr>
      </w:pPr>
      <w:r w:rsidRPr="003A7556">
        <w:rPr>
          <w:rFonts w:ascii="Arial" w:hAnsi="Arial" w:cs="Arial"/>
          <w:sz w:val="28"/>
          <w:szCs w:val="28"/>
        </w:rPr>
        <w:t xml:space="preserve">/too touchy about being laughed at.   </w:t>
      </w:r>
      <w:r w:rsidR="00660ABD" w:rsidRPr="003A7556">
        <w:rPr>
          <w:rFonts w:ascii="Arial" w:hAnsi="Arial" w:cs="Arial"/>
          <w:sz w:val="28"/>
          <w:szCs w:val="28"/>
        </w:rPr>
        <w:t>T</w:t>
      </w:r>
      <w:r w:rsidRPr="003A7556">
        <w:rPr>
          <w:rFonts w:ascii="Arial" w:hAnsi="Arial" w:cs="Arial"/>
          <w:sz w:val="28"/>
          <w:szCs w:val="28"/>
        </w:rPr>
        <w:t>rump</w:t>
      </w:r>
    </w:p>
    <w:p w14:paraId="402B29C4" w14:textId="77777777" w:rsidR="00660ABD" w:rsidRPr="003A7556" w:rsidRDefault="00660ABD" w:rsidP="00DF24F0">
      <w:pPr>
        <w:pStyle w:val="NoSpacing"/>
        <w:rPr>
          <w:rFonts w:ascii="Arial" w:hAnsi="Arial" w:cs="Arial"/>
          <w:sz w:val="28"/>
          <w:szCs w:val="28"/>
        </w:rPr>
      </w:pPr>
      <w:r w:rsidRPr="003A7556">
        <w:rPr>
          <w:rFonts w:ascii="Arial" w:hAnsi="Arial" w:cs="Arial"/>
          <w:sz w:val="28"/>
          <w:szCs w:val="28"/>
        </w:rPr>
        <w:t xml:space="preserve">/threatened:  thus respect, strength, will, </w:t>
      </w:r>
      <w:r w:rsidR="00F950E4" w:rsidRPr="003A7556">
        <w:rPr>
          <w:rFonts w:ascii="Arial" w:hAnsi="Arial" w:cs="Arial"/>
          <w:sz w:val="28"/>
          <w:szCs w:val="28"/>
        </w:rPr>
        <w:t>humiliation, stability, law and order, winning is all</w:t>
      </w:r>
    </w:p>
    <w:p w14:paraId="52EE19D8" w14:textId="77777777" w:rsidR="00F950E4" w:rsidRPr="003A7556" w:rsidRDefault="00B4580E" w:rsidP="00DF24F0">
      <w:pPr>
        <w:pStyle w:val="NoSpacing"/>
        <w:rPr>
          <w:rFonts w:ascii="Arial" w:hAnsi="Arial" w:cs="Arial"/>
          <w:sz w:val="28"/>
          <w:szCs w:val="28"/>
        </w:rPr>
      </w:pPr>
      <w:r w:rsidRPr="003A7556">
        <w:rPr>
          <w:rFonts w:ascii="Arial" w:hAnsi="Arial" w:cs="Arial"/>
          <w:sz w:val="28"/>
          <w:szCs w:val="28"/>
        </w:rPr>
        <w:t>/insecure, thin skinned, adolescent</w:t>
      </w:r>
    </w:p>
    <w:p w14:paraId="136264EA" w14:textId="77777777" w:rsidR="004C6F8D" w:rsidRPr="003A7556" w:rsidRDefault="004C6F8D" w:rsidP="00DF24F0">
      <w:pPr>
        <w:pStyle w:val="NoSpacing"/>
        <w:rPr>
          <w:rFonts w:ascii="Arial" w:hAnsi="Arial" w:cs="Arial"/>
          <w:sz w:val="28"/>
          <w:szCs w:val="28"/>
        </w:rPr>
      </w:pPr>
      <w:r w:rsidRPr="003A7556">
        <w:rPr>
          <w:rFonts w:ascii="Arial" w:hAnsi="Arial" w:cs="Arial"/>
          <w:sz w:val="28"/>
          <w:szCs w:val="28"/>
        </w:rPr>
        <w:t>/symbols</w:t>
      </w:r>
      <w:r w:rsidR="00593D11" w:rsidRPr="003A7556">
        <w:rPr>
          <w:rFonts w:ascii="Arial" w:hAnsi="Arial" w:cs="Arial"/>
          <w:sz w:val="28"/>
          <w:szCs w:val="28"/>
        </w:rPr>
        <w:t xml:space="preserve"> = apologies, forgiveness without big effort to make up in for what was done</w:t>
      </w:r>
    </w:p>
    <w:p w14:paraId="40C618A2" w14:textId="77777777" w:rsidR="00F557CE" w:rsidRPr="003A7556" w:rsidRDefault="00F557CE" w:rsidP="00DF24F0">
      <w:pPr>
        <w:pStyle w:val="NoSpacing"/>
        <w:rPr>
          <w:rFonts w:ascii="Arial" w:hAnsi="Arial" w:cs="Arial"/>
          <w:sz w:val="28"/>
          <w:szCs w:val="28"/>
        </w:rPr>
      </w:pPr>
      <w:r w:rsidRPr="003A7556">
        <w:rPr>
          <w:rFonts w:ascii="Arial" w:hAnsi="Arial" w:cs="Arial"/>
          <w:sz w:val="28"/>
          <w:szCs w:val="28"/>
        </w:rPr>
        <w:t>/lou dobbs on right.  Had pastor Robert Jeffers? of dallas on – both supporting trump</w:t>
      </w:r>
    </w:p>
    <w:p w14:paraId="0AABDE77" w14:textId="77777777" w:rsidR="00C34130" w:rsidRPr="003A7556" w:rsidRDefault="00C34130" w:rsidP="00DF24F0">
      <w:pPr>
        <w:pStyle w:val="NoSpacing"/>
        <w:rPr>
          <w:rFonts w:ascii="Arial" w:hAnsi="Arial" w:cs="Arial"/>
          <w:sz w:val="28"/>
          <w:szCs w:val="28"/>
        </w:rPr>
      </w:pPr>
      <w:r w:rsidRPr="003A7556">
        <w:rPr>
          <w:rFonts w:ascii="Arial" w:hAnsi="Arial" w:cs="Arial"/>
          <w:sz w:val="28"/>
          <w:szCs w:val="28"/>
        </w:rPr>
        <w:t xml:space="preserve">/threatened, feel long suffering victims, righteous, resentful, holy, conspiratorial thus secret societies, </w:t>
      </w:r>
    </w:p>
    <w:p w14:paraId="7E822603" w14:textId="77777777" w:rsidR="00E62736" w:rsidRPr="003A7556" w:rsidRDefault="00E62736" w:rsidP="00DF24F0">
      <w:pPr>
        <w:pStyle w:val="NoSpacing"/>
        <w:rPr>
          <w:rFonts w:ascii="Arial" w:hAnsi="Arial" w:cs="Arial"/>
          <w:sz w:val="28"/>
          <w:szCs w:val="28"/>
        </w:rPr>
      </w:pPr>
      <w:r w:rsidRPr="003A7556">
        <w:rPr>
          <w:rFonts w:ascii="Arial" w:hAnsi="Arial" w:cs="Arial"/>
          <w:sz w:val="28"/>
          <w:szCs w:val="28"/>
        </w:rPr>
        <w:t>/self-righteous</w:t>
      </w:r>
    </w:p>
    <w:p w14:paraId="61F9366D" w14:textId="77777777" w:rsidR="00E62736" w:rsidRPr="003A7556" w:rsidRDefault="00E62736" w:rsidP="00DF24F0">
      <w:pPr>
        <w:pStyle w:val="NoSpacing"/>
        <w:rPr>
          <w:rFonts w:ascii="Arial" w:hAnsi="Arial" w:cs="Arial"/>
          <w:sz w:val="28"/>
          <w:szCs w:val="28"/>
        </w:rPr>
      </w:pPr>
      <w:r w:rsidRPr="003A7556">
        <w:rPr>
          <w:rFonts w:ascii="Arial" w:hAnsi="Arial" w:cs="Arial"/>
          <w:sz w:val="28"/>
          <w:szCs w:val="28"/>
        </w:rPr>
        <w:t>/how do they feel about sports</w:t>
      </w:r>
    </w:p>
    <w:p w14:paraId="30A9DED2" w14:textId="77777777" w:rsidR="008F6053" w:rsidRPr="003A7556" w:rsidRDefault="008F6053" w:rsidP="00DF24F0">
      <w:pPr>
        <w:pStyle w:val="NoSpacing"/>
        <w:rPr>
          <w:rFonts w:ascii="Arial" w:hAnsi="Arial" w:cs="Arial"/>
          <w:sz w:val="28"/>
          <w:szCs w:val="28"/>
        </w:rPr>
      </w:pPr>
      <w:r w:rsidRPr="003A7556">
        <w:rPr>
          <w:rFonts w:ascii="Arial" w:hAnsi="Arial" w:cs="Arial"/>
          <w:sz w:val="28"/>
          <w:szCs w:val="28"/>
        </w:rPr>
        <w:t>/if trump loses, they’ll still feel ‘right.’, of course</w:t>
      </w:r>
    </w:p>
    <w:p w14:paraId="7FD5F55A" w14:textId="77777777" w:rsidR="00F223BC" w:rsidRPr="003A7556" w:rsidRDefault="00F223BC" w:rsidP="00DF24F0">
      <w:pPr>
        <w:pStyle w:val="NoSpacing"/>
        <w:rPr>
          <w:rFonts w:ascii="Arial" w:hAnsi="Arial" w:cs="Arial"/>
          <w:sz w:val="28"/>
          <w:szCs w:val="28"/>
        </w:rPr>
      </w:pPr>
      <w:r w:rsidRPr="003A7556">
        <w:rPr>
          <w:rFonts w:ascii="Arial" w:hAnsi="Arial" w:cs="Arial"/>
          <w:sz w:val="28"/>
          <w:szCs w:val="28"/>
        </w:rPr>
        <w:t>/don’t face things, don’t think</w:t>
      </w:r>
      <w:r w:rsidR="004B053F" w:rsidRPr="003A7556">
        <w:rPr>
          <w:rFonts w:ascii="Arial" w:hAnsi="Arial" w:cs="Arial"/>
          <w:sz w:val="28"/>
          <w:szCs w:val="28"/>
        </w:rPr>
        <w:t xml:space="preserve"> – smit   - leave it all to slogans, leaders</w:t>
      </w:r>
    </w:p>
    <w:p w14:paraId="4E328072" w14:textId="77777777" w:rsidR="007C2265" w:rsidRPr="003A7556" w:rsidRDefault="007C2265" w:rsidP="00DF24F0">
      <w:pPr>
        <w:pStyle w:val="NoSpacing"/>
        <w:rPr>
          <w:rFonts w:ascii="Arial" w:hAnsi="Arial" w:cs="Arial"/>
          <w:sz w:val="28"/>
          <w:szCs w:val="28"/>
        </w:rPr>
      </w:pPr>
      <w:r w:rsidRPr="003A7556">
        <w:rPr>
          <w:rFonts w:ascii="Arial" w:hAnsi="Arial" w:cs="Arial"/>
          <w:sz w:val="28"/>
          <w:szCs w:val="28"/>
        </w:rPr>
        <w:t>/they are so right, the beat you to death with endless facts about trump, showing their self-pity and righteousness.  I’m in tears</w:t>
      </w:r>
    </w:p>
    <w:p w14:paraId="02766DE9" w14:textId="77777777" w:rsidR="00B83A2B" w:rsidRPr="003A7556" w:rsidRDefault="00B83A2B" w:rsidP="00DF24F0">
      <w:pPr>
        <w:pStyle w:val="NoSpacing"/>
        <w:rPr>
          <w:rFonts w:ascii="Arial" w:hAnsi="Arial" w:cs="Arial"/>
          <w:sz w:val="28"/>
          <w:szCs w:val="28"/>
        </w:rPr>
      </w:pPr>
      <w:r w:rsidRPr="003A7556">
        <w:rPr>
          <w:rFonts w:ascii="Arial" w:hAnsi="Arial" w:cs="Arial"/>
          <w:sz w:val="28"/>
          <w:szCs w:val="28"/>
        </w:rPr>
        <w:t>/maudlin</w:t>
      </w:r>
      <w:r w:rsidR="00CB4812" w:rsidRPr="003A7556">
        <w:rPr>
          <w:rFonts w:ascii="Arial" w:hAnsi="Arial" w:cs="Arial"/>
          <w:sz w:val="28"/>
          <w:szCs w:val="28"/>
        </w:rPr>
        <w:t>, greed?, fatalistic</w:t>
      </w:r>
    </w:p>
    <w:p w14:paraId="1463249E" w14:textId="77777777" w:rsidR="004A5CA3" w:rsidRPr="003A7556" w:rsidRDefault="004A5CA3" w:rsidP="00DF24F0">
      <w:pPr>
        <w:pStyle w:val="NoSpacing"/>
        <w:rPr>
          <w:rFonts w:ascii="Arial" w:hAnsi="Arial" w:cs="Arial"/>
          <w:sz w:val="28"/>
          <w:szCs w:val="28"/>
        </w:rPr>
      </w:pPr>
      <w:r w:rsidRPr="003A7556">
        <w:rPr>
          <w:rFonts w:ascii="Arial" w:hAnsi="Arial" w:cs="Arial"/>
          <w:sz w:val="28"/>
          <w:szCs w:val="28"/>
        </w:rPr>
        <w:t xml:space="preserve">/they feel besieged </w:t>
      </w:r>
      <w:r w:rsidR="00E93B66" w:rsidRPr="003A7556">
        <w:rPr>
          <w:rFonts w:ascii="Arial" w:hAnsi="Arial" w:cs="Arial"/>
          <w:sz w:val="28"/>
          <w:szCs w:val="28"/>
        </w:rPr>
        <w:t>.    power, heros, mil – list of the hollywood actors that served</w:t>
      </w:r>
    </w:p>
    <w:p w14:paraId="3A8071E1" w14:textId="77777777" w:rsidR="00212E70" w:rsidRPr="003A7556" w:rsidRDefault="00212E70" w:rsidP="00DF24F0">
      <w:pPr>
        <w:pStyle w:val="NoSpacing"/>
        <w:rPr>
          <w:rFonts w:ascii="Arial" w:hAnsi="Arial" w:cs="Arial"/>
          <w:sz w:val="28"/>
          <w:szCs w:val="28"/>
        </w:rPr>
      </w:pPr>
      <w:r w:rsidRPr="003A7556">
        <w:rPr>
          <w:rFonts w:ascii="Arial" w:hAnsi="Arial" w:cs="Arial"/>
          <w:sz w:val="28"/>
          <w:szCs w:val="28"/>
        </w:rPr>
        <w:t>/ national prayer breakfast  -   yuk</w:t>
      </w:r>
    </w:p>
    <w:p w14:paraId="6C9DA338" w14:textId="77777777" w:rsidR="00BC0397" w:rsidRPr="003A7556" w:rsidRDefault="00BC0397" w:rsidP="00DF24F0">
      <w:pPr>
        <w:pStyle w:val="NoSpacing"/>
        <w:rPr>
          <w:rFonts w:ascii="Arial" w:hAnsi="Arial" w:cs="Arial"/>
          <w:sz w:val="28"/>
          <w:szCs w:val="28"/>
        </w:rPr>
      </w:pPr>
      <w:r w:rsidRPr="003A7556">
        <w:rPr>
          <w:rFonts w:ascii="Arial" w:hAnsi="Arial" w:cs="Arial"/>
          <w:sz w:val="28"/>
          <w:szCs w:val="28"/>
        </w:rPr>
        <w:t>/who are you to dump on  gays, undocumented workers, prostitutes, minorities, ims – to play god with their lives, telling them they can’t have an abortio</w:t>
      </w:r>
      <w:r w:rsidR="00AB6249" w:rsidRPr="003A7556">
        <w:rPr>
          <w:rFonts w:ascii="Arial" w:hAnsi="Arial" w:cs="Arial"/>
          <w:sz w:val="28"/>
          <w:szCs w:val="28"/>
        </w:rPr>
        <w:t>n, gays can’t marry,   fix</w:t>
      </w:r>
    </w:p>
    <w:p w14:paraId="768B9D6B" w14:textId="77777777" w:rsidR="003D3DA0" w:rsidRPr="003A7556" w:rsidRDefault="00AB6249" w:rsidP="003D3DA0">
      <w:pPr>
        <w:pStyle w:val="NoSpacing"/>
        <w:rPr>
          <w:rFonts w:ascii="Arial" w:hAnsi="Arial" w:cs="Arial"/>
          <w:sz w:val="28"/>
          <w:szCs w:val="28"/>
        </w:rPr>
      </w:pPr>
      <w:r w:rsidRPr="003A7556">
        <w:rPr>
          <w:rFonts w:ascii="Arial" w:hAnsi="Arial" w:cs="Arial"/>
          <w:sz w:val="28"/>
          <w:szCs w:val="28"/>
        </w:rPr>
        <w:t>/we were great on d-day.  Make us great again</w:t>
      </w:r>
      <w:r w:rsidR="003D3DA0" w:rsidRPr="003A7556">
        <w:rPr>
          <w:rFonts w:ascii="Arial" w:hAnsi="Arial" w:cs="Arial"/>
          <w:sz w:val="28"/>
          <w:szCs w:val="28"/>
        </w:rPr>
        <w:t xml:space="preserve">.    </w:t>
      </w:r>
    </w:p>
    <w:p w14:paraId="6522F84C" w14:textId="77777777" w:rsidR="003D3DA0" w:rsidRPr="003A7556" w:rsidRDefault="003D3DA0" w:rsidP="003D3DA0">
      <w:pPr>
        <w:pStyle w:val="NoSpacing"/>
        <w:rPr>
          <w:rFonts w:ascii="Arial" w:hAnsi="Arial" w:cs="Arial"/>
          <w:sz w:val="28"/>
          <w:szCs w:val="28"/>
        </w:rPr>
      </w:pPr>
      <w:r w:rsidRPr="003A7556">
        <w:rPr>
          <w:rFonts w:ascii="Arial" w:hAnsi="Arial" w:cs="Arial"/>
          <w:sz w:val="28"/>
          <w:szCs w:val="28"/>
        </w:rPr>
        <w:t>/the mighty mo  - like a comic bk.   smit</w:t>
      </w:r>
    </w:p>
    <w:p w14:paraId="099C6124" w14:textId="77777777" w:rsidR="005033E5" w:rsidRPr="003A7556" w:rsidRDefault="003D3DA0" w:rsidP="00DF24F0">
      <w:pPr>
        <w:pStyle w:val="NoSpacing"/>
        <w:rPr>
          <w:rFonts w:ascii="Arial" w:hAnsi="Arial" w:cs="Arial"/>
          <w:sz w:val="28"/>
          <w:szCs w:val="28"/>
        </w:rPr>
      </w:pPr>
      <w:r w:rsidRPr="003A7556">
        <w:rPr>
          <w:rFonts w:ascii="Arial" w:hAnsi="Arial" w:cs="Arial"/>
          <w:sz w:val="28"/>
          <w:szCs w:val="28"/>
        </w:rPr>
        <w:t xml:space="preserve"> </w:t>
      </w:r>
      <w:r w:rsidR="005033E5" w:rsidRPr="003A7556">
        <w:rPr>
          <w:rFonts w:ascii="Arial" w:hAnsi="Arial" w:cs="Arial"/>
          <w:sz w:val="28"/>
          <w:szCs w:val="28"/>
        </w:rPr>
        <w:t>/fear fits conspiracy – tainted? Foreign goods</w:t>
      </w:r>
    </w:p>
    <w:p w14:paraId="4F475A46" w14:textId="77777777" w:rsidR="007C21B2" w:rsidRPr="003A7556" w:rsidRDefault="007C21B2" w:rsidP="00DF24F0">
      <w:pPr>
        <w:pStyle w:val="NoSpacing"/>
        <w:rPr>
          <w:rFonts w:ascii="Arial" w:hAnsi="Arial" w:cs="Arial"/>
          <w:sz w:val="28"/>
          <w:szCs w:val="28"/>
        </w:rPr>
      </w:pPr>
      <w:r w:rsidRPr="003A7556">
        <w:rPr>
          <w:rFonts w:ascii="Arial" w:hAnsi="Arial" w:cs="Arial"/>
          <w:sz w:val="28"/>
          <w:szCs w:val="28"/>
        </w:rPr>
        <w:t>/</w:t>
      </w:r>
      <w:r w:rsidR="002F1CE0" w:rsidRPr="003A7556">
        <w:rPr>
          <w:rFonts w:ascii="Arial" w:hAnsi="Arial" w:cs="Arial"/>
          <w:sz w:val="28"/>
          <w:szCs w:val="28"/>
        </w:rPr>
        <w:t>sexually repressed:  roger ailes, artist of lil abner, rep bauman,</w:t>
      </w:r>
    </w:p>
    <w:p w14:paraId="7F5F121B" w14:textId="77777777" w:rsidR="00EB60D9" w:rsidRPr="003A7556" w:rsidRDefault="00EB60D9" w:rsidP="00DF24F0">
      <w:pPr>
        <w:pStyle w:val="NoSpacing"/>
        <w:rPr>
          <w:rFonts w:ascii="Arial" w:hAnsi="Arial" w:cs="Arial"/>
          <w:sz w:val="28"/>
          <w:szCs w:val="28"/>
        </w:rPr>
      </w:pPr>
      <w:r w:rsidRPr="003A7556">
        <w:rPr>
          <w:rFonts w:ascii="Arial" w:hAnsi="Arial" w:cs="Arial"/>
          <w:sz w:val="28"/>
          <w:szCs w:val="28"/>
        </w:rPr>
        <w:t>/us navy drill team in Norway.  With bayonets on rifles.  Spinning them, etc.  danger.  00000  I couldn’t watch it.   Far right must take great pride in that.</w:t>
      </w:r>
    </w:p>
    <w:p w14:paraId="7D469E79" w14:textId="77777777" w:rsidR="00EB60D9" w:rsidRPr="003A7556" w:rsidRDefault="00EB60D9" w:rsidP="00DF24F0">
      <w:pPr>
        <w:pStyle w:val="NoSpacing"/>
        <w:rPr>
          <w:rFonts w:ascii="Arial" w:hAnsi="Arial" w:cs="Arial"/>
          <w:sz w:val="28"/>
          <w:szCs w:val="28"/>
        </w:rPr>
      </w:pPr>
      <w:r w:rsidRPr="003A7556">
        <w:rPr>
          <w:rFonts w:ascii="Arial" w:hAnsi="Arial" w:cs="Arial"/>
          <w:sz w:val="28"/>
          <w:szCs w:val="28"/>
        </w:rPr>
        <w:t xml:space="preserve">  Remember some foreign army, guy shot down line of guys.  One out of line got hit. In the head.</w:t>
      </w:r>
    </w:p>
    <w:p w14:paraId="193A9427" w14:textId="77777777" w:rsidR="00852157" w:rsidRPr="003A7556" w:rsidRDefault="00852157" w:rsidP="00DF24F0">
      <w:pPr>
        <w:pStyle w:val="NoSpacing"/>
        <w:rPr>
          <w:rFonts w:ascii="Arial" w:hAnsi="Arial" w:cs="Arial"/>
          <w:sz w:val="28"/>
          <w:szCs w:val="28"/>
        </w:rPr>
      </w:pPr>
      <w:r w:rsidRPr="003A7556">
        <w:rPr>
          <w:rFonts w:ascii="Arial" w:hAnsi="Arial" w:cs="Arial"/>
          <w:sz w:val="28"/>
          <w:szCs w:val="28"/>
        </w:rPr>
        <w:t>/smit’s stuff working right into far  and fam, cruelty</w:t>
      </w:r>
    </w:p>
    <w:p w14:paraId="775249F2" w14:textId="77777777" w:rsidR="001158C5" w:rsidRPr="003A7556" w:rsidRDefault="001158C5" w:rsidP="00DF24F0">
      <w:pPr>
        <w:pStyle w:val="NoSpacing"/>
        <w:rPr>
          <w:rFonts w:ascii="Arial" w:hAnsi="Arial" w:cs="Arial"/>
          <w:sz w:val="28"/>
          <w:szCs w:val="28"/>
        </w:rPr>
      </w:pPr>
      <w:r w:rsidRPr="003A7556">
        <w:rPr>
          <w:rFonts w:ascii="Arial" w:hAnsi="Arial" w:cs="Arial"/>
          <w:sz w:val="28"/>
          <w:szCs w:val="28"/>
        </w:rPr>
        <w:t>/smit sent bi</w:t>
      </w:r>
      <w:r w:rsidR="00E06718" w:rsidRPr="003A7556">
        <w:rPr>
          <w:rFonts w:ascii="Arial" w:hAnsi="Arial" w:cs="Arial"/>
          <w:sz w:val="28"/>
          <w:szCs w:val="28"/>
        </w:rPr>
        <w:t>t</w:t>
      </w:r>
      <w:r w:rsidRPr="003A7556">
        <w:rPr>
          <w:rFonts w:ascii="Arial" w:hAnsi="Arial" w:cs="Arial"/>
          <w:sz w:val="28"/>
          <w:szCs w:val="28"/>
        </w:rPr>
        <w:t xml:space="preserve"> on crusades.  Ag:  what </w:t>
      </w:r>
      <w:r w:rsidRPr="003A7556">
        <w:rPr>
          <w:rFonts w:ascii="Arial" w:hAnsi="Arial" w:cs="Arial"/>
          <w:sz w:val="28"/>
          <w:szCs w:val="28"/>
          <w:u w:val="single"/>
        </w:rPr>
        <w:t>work</w:t>
      </w:r>
      <w:r w:rsidRPr="003A7556">
        <w:rPr>
          <w:rFonts w:ascii="Arial" w:hAnsi="Arial" w:cs="Arial"/>
          <w:sz w:val="28"/>
          <w:szCs w:val="28"/>
        </w:rPr>
        <w:t xml:space="preserve"> to prove muslims are wrong.</w:t>
      </w:r>
    </w:p>
    <w:p w14:paraId="2AEBC872" w14:textId="77777777" w:rsidR="00AD4A4A" w:rsidRPr="003A7556" w:rsidRDefault="00AD4A4A" w:rsidP="00DF24F0">
      <w:pPr>
        <w:pStyle w:val="NoSpacing"/>
        <w:rPr>
          <w:rFonts w:ascii="Arial" w:hAnsi="Arial" w:cs="Arial"/>
          <w:sz w:val="28"/>
          <w:szCs w:val="28"/>
        </w:rPr>
      </w:pPr>
      <w:r w:rsidRPr="003A7556">
        <w:rPr>
          <w:rFonts w:ascii="Arial" w:hAnsi="Arial" w:cs="Arial"/>
          <w:sz w:val="28"/>
          <w:szCs w:val="28"/>
        </w:rPr>
        <w:t>/not clint or tr – we had another gary Johnson – lib……    0000000</w:t>
      </w:r>
    </w:p>
    <w:p w14:paraId="327576E3" w14:textId="77777777" w:rsidR="00E14BA4" w:rsidRPr="003A7556" w:rsidRDefault="00E14BA4" w:rsidP="00DF24F0">
      <w:pPr>
        <w:pStyle w:val="NoSpacing"/>
        <w:rPr>
          <w:rFonts w:ascii="Arial" w:hAnsi="Arial" w:cs="Arial"/>
          <w:sz w:val="28"/>
          <w:szCs w:val="28"/>
        </w:rPr>
      </w:pPr>
      <w:r w:rsidRPr="003A7556">
        <w:rPr>
          <w:rFonts w:ascii="Arial" w:hAnsi="Arial" w:cs="Arial"/>
          <w:sz w:val="28"/>
          <w:szCs w:val="28"/>
        </w:rPr>
        <w:t xml:space="preserve">/probably more susceptible to demeagogues  </w:t>
      </w:r>
    </w:p>
    <w:p w14:paraId="5F5EA227" w14:textId="77777777" w:rsidR="007707BB" w:rsidRPr="003A7556" w:rsidRDefault="007707BB" w:rsidP="00DF24F0">
      <w:pPr>
        <w:pStyle w:val="NoSpacing"/>
        <w:rPr>
          <w:rFonts w:ascii="Arial" w:hAnsi="Arial" w:cs="Arial"/>
          <w:sz w:val="28"/>
          <w:szCs w:val="28"/>
        </w:rPr>
      </w:pPr>
      <w:r w:rsidRPr="003A7556">
        <w:rPr>
          <w:rFonts w:ascii="Arial" w:hAnsi="Arial" w:cs="Arial"/>
          <w:sz w:val="28"/>
          <w:szCs w:val="28"/>
        </w:rPr>
        <w:t xml:space="preserve">/biblical terms:  apocalypse, redemption, salvation, </w:t>
      </w:r>
    </w:p>
    <w:p w14:paraId="4C7F9B24" w14:textId="77777777" w:rsidR="00764009" w:rsidRPr="003A7556" w:rsidRDefault="00764009" w:rsidP="00DF24F0">
      <w:pPr>
        <w:pStyle w:val="NoSpacing"/>
        <w:rPr>
          <w:rFonts w:ascii="Arial" w:hAnsi="Arial" w:cs="Arial"/>
          <w:sz w:val="28"/>
          <w:szCs w:val="28"/>
        </w:rPr>
      </w:pPr>
      <w:r w:rsidRPr="003A7556">
        <w:rPr>
          <w:rFonts w:ascii="Arial" w:hAnsi="Arial" w:cs="Arial"/>
          <w:sz w:val="28"/>
          <w:szCs w:val="28"/>
        </w:rPr>
        <w:t xml:space="preserve">/sean Hannity - </w:t>
      </w:r>
      <w:hyperlink r:id="rId410" w:history="1">
        <w:r w:rsidRPr="003A7556">
          <w:rPr>
            <w:rStyle w:val="Hyperlink"/>
            <w:rFonts w:ascii="Arial" w:hAnsi="Arial" w:cs="Arial"/>
            <w:sz w:val="28"/>
            <w:szCs w:val="28"/>
          </w:rPr>
          <w:t>http://www.bing.com/search?q=sean+hannity's+veneration&amp;src=IE-SearchBox&amp;FORM=IENTSR&amp;pc=EUPP_</w:t>
        </w:r>
      </w:hyperlink>
      <w:r w:rsidRPr="003A7556">
        <w:rPr>
          <w:rFonts w:ascii="Arial" w:hAnsi="Arial" w:cs="Arial"/>
          <w:sz w:val="28"/>
          <w:szCs w:val="28"/>
        </w:rPr>
        <w:t xml:space="preserve"> </w:t>
      </w:r>
    </w:p>
    <w:p w14:paraId="566FA046" w14:textId="77777777" w:rsidR="006C3A4D" w:rsidRPr="003A7556" w:rsidRDefault="006C3A4D" w:rsidP="00DF24F0">
      <w:pPr>
        <w:pStyle w:val="NoSpacing"/>
        <w:rPr>
          <w:rFonts w:ascii="Arial" w:hAnsi="Arial" w:cs="Arial"/>
          <w:sz w:val="28"/>
          <w:szCs w:val="28"/>
        </w:rPr>
      </w:pPr>
      <w:r w:rsidRPr="003A7556">
        <w:rPr>
          <w:rFonts w:ascii="Arial" w:hAnsi="Arial" w:cs="Arial"/>
          <w:sz w:val="28"/>
          <w:szCs w:val="28"/>
        </w:rPr>
        <w:t xml:space="preserve">/bit from lyons via smit:  we worship ‘ali, prince, elvis, Michael Jackson and the like’ and forget war heros of wwii.  Big </w:t>
      </w:r>
      <w:r w:rsidR="00CA3CAD" w:rsidRPr="003A7556">
        <w:rPr>
          <w:rFonts w:ascii="Arial" w:hAnsi="Arial" w:cs="Arial"/>
          <w:sz w:val="28"/>
          <w:szCs w:val="28"/>
        </w:rPr>
        <w:t xml:space="preserve">soapy,  </w:t>
      </w:r>
      <w:r w:rsidRPr="003A7556">
        <w:rPr>
          <w:rFonts w:ascii="Arial" w:hAnsi="Arial" w:cs="Arial"/>
          <w:sz w:val="28"/>
          <w:szCs w:val="28"/>
        </w:rPr>
        <w:t xml:space="preserve">emotional account, sour grapes, full of self-pity, righteous indignation boo hoo VICTIM…….., all backwards.   For those who love to </w:t>
      </w:r>
      <w:r w:rsidR="00091A83" w:rsidRPr="003A7556">
        <w:rPr>
          <w:rFonts w:ascii="Arial" w:hAnsi="Arial" w:cs="Arial"/>
          <w:sz w:val="28"/>
          <w:szCs w:val="28"/>
        </w:rPr>
        <w:t>be</w:t>
      </w:r>
      <w:r w:rsidRPr="003A7556">
        <w:rPr>
          <w:rFonts w:ascii="Arial" w:hAnsi="Arial" w:cs="Arial"/>
          <w:sz w:val="28"/>
          <w:szCs w:val="28"/>
        </w:rPr>
        <w:t xml:space="preserve"> victims    cause life passed them by</w:t>
      </w:r>
      <w:r w:rsidR="00CA3CAD" w:rsidRPr="003A7556">
        <w:rPr>
          <w:rFonts w:ascii="Arial" w:hAnsi="Arial" w:cs="Arial"/>
          <w:sz w:val="28"/>
          <w:szCs w:val="28"/>
        </w:rPr>
        <w:t xml:space="preserve"> .  </w:t>
      </w:r>
    </w:p>
    <w:p w14:paraId="1364825C" w14:textId="77777777" w:rsidR="008F34EA" w:rsidRPr="003A7556" w:rsidRDefault="008F34EA" w:rsidP="00DF24F0">
      <w:pPr>
        <w:pStyle w:val="NoSpacing"/>
        <w:rPr>
          <w:rFonts w:ascii="Arial" w:hAnsi="Arial" w:cs="Arial"/>
          <w:sz w:val="28"/>
          <w:szCs w:val="28"/>
        </w:rPr>
      </w:pPr>
      <w:r w:rsidRPr="003A7556">
        <w:rPr>
          <w:rFonts w:ascii="Arial" w:hAnsi="Arial" w:cs="Arial"/>
          <w:sz w:val="28"/>
          <w:szCs w:val="28"/>
        </w:rPr>
        <w:t xml:space="preserve">/ </w:t>
      </w:r>
      <w:hyperlink r:id="rId411" w:anchor="q=conspiracists" w:history="1">
        <w:r w:rsidRPr="003A7556">
          <w:rPr>
            <w:rStyle w:val="Hyperlink"/>
            <w:rFonts w:ascii="Arial" w:hAnsi="Arial" w:cs="Arial"/>
            <w:sz w:val="28"/>
            <w:szCs w:val="28"/>
          </w:rPr>
          <w:t>https://www.google.com/?gws_rd=ssl#q=conspiracists</w:t>
        </w:r>
      </w:hyperlink>
      <w:r w:rsidRPr="003A7556">
        <w:rPr>
          <w:rFonts w:ascii="Arial" w:hAnsi="Arial" w:cs="Arial"/>
          <w:sz w:val="28"/>
          <w:szCs w:val="28"/>
        </w:rPr>
        <w:t xml:space="preserve"> </w:t>
      </w:r>
    </w:p>
    <w:p w14:paraId="11E9D09A" w14:textId="77777777" w:rsidR="00243FA2" w:rsidRPr="003A7556" w:rsidRDefault="00243FA2" w:rsidP="00DF24F0">
      <w:pPr>
        <w:pStyle w:val="NoSpacing"/>
        <w:rPr>
          <w:rFonts w:ascii="Arial" w:hAnsi="Arial" w:cs="Arial"/>
          <w:sz w:val="28"/>
          <w:szCs w:val="28"/>
        </w:rPr>
      </w:pPr>
      <w:r w:rsidRPr="003A7556">
        <w:rPr>
          <w:rFonts w:ascii="Arial" w:hAnsi="Arial" w:cs="Arial"/>
          <w:sz w:val="28"/>
          <w:szCs w:val="28"/>
        </w:rPr>
        <w:t>/Hannity is a fox new host.  Lou dobbs must be also.</w:t>
      </w:r>
    </w:p>
    <w:p w14:paraId="51F45ADE" w14:textId="77777777" w:rsidR="00D2113F" w:rsidRPr="003A7556" w:rsidRDefault="00D2113F" w:rsidP="00DF24F0">
      <w:pPr>
        <w:pStyle w:val="NoSpacing"/>
        <w:rPr>
          <w:rFonts w:ascii="Arial" w:hAnsi="Arial" w:cs="Arial"/>
          <w:sz w:val="28"/>
          <w:szCs w:val="28"/>
        </w:rPr>
      </w:pPr>
      <w:r w:rsidRPr="003A7556">
        <w:rPr>
          <w:rFonts w:ascii="Arial" w:hAnsi="Arial" w:cs="Arial"/>
          <w:sz w:val="28"/>
          <w:szCs w:val="28"/>
        </w:rPr>
        <w:t xml:space="preserve">/ </w:t>
      </w:r>
      <w:hyperlink r:id="rId412" w:anchor="q=alt-right" w:history="1">
        <w:r w:rsidRPr="003A7556">
          <w:rPr>
            <w:rStyle w:val="Hyperlink"/>
            <w:rFonts w:ascii="Arial" w:hAnsi="Arial" w:cs="Arial"/>
            <w:sz w:val="28"/>
            <w:szCs w:val="28"/>
          </w:rPr>
          <w:t>https://www.google.com/?gws_rd=ssl#q=alt-right</w:t>
        </w:r>
      </w:hyperlink>
      <w:r w:rsidRPr="003A7556">
        <w:rPr>
          <w:rFonts w:ascii="Arial" w:hAnsi="Arial" w:cs="Arial"/>
          <w:sz w:val="28"/>
          <w:szCs w:val="28"/>
        </w:rPr>
        <w:t xml:space="preserve"> </w:t>
      </w:r>
    </w:p>
    <w:p w14:paraId="264ED5F6" w14:textId="77777777" w:rsidR="00B61925" w:rsidRPr="003A7556" w:rsidRDefault="00B61925" w:rsidP="00DF24F0">
      <w:pPr>
        <w:pStyle w:val="NoSpacing"/>
        <w:rPr>
          <w:rFonts w:ascii="Arial" w:hAnsi="Arial" w:cs="Arial"/>
          <w:sz w:val="28"/>
          <w:szCs w:val="28"/>
        </w:rPr>
      </w:pPr>
      <w:r w:rsidRPr="003A7556">
        <w:rPr>
          <w:rFonts w:ascii="Arial" w:hAnsi="Arial" w:cs="Arial"/>
          <w:sz w:val="28"/>
          <w:szCs w:val="28"/>
        </w:rPr>
        <w:t>/ego – Hannity    fatal conceit</w:t>
      </w:r>
      <w:r w:rsidR="00A73B9C" w:rsidRPr="003A7556">
        <w:rPr>
          <w:rFonts w:ascii="Arial" w:hAnsi="Arial" w:cs="Arial"/>
          <w:sz w:val="28"/>
          <w:szCs w:val="28"/>
        </w:rPr>
        <w:t xml:space="preserve">, fear, emotion, acrimony    demagogue </w:t>
      </w:r>
    </w:p>
    <w:p w14:paraId="3972F3A4" w14:textId="77777777" w:rsidR="002B6CA1" w:rsidRPr="003A7556" w:rsidRDefault="002B6CA1" w:rsidP="00DF24F0">
      <w:pPr>
        <w:pStyle w:val="NoSpacing"/>
        <w:rPr>
          <w:rFonts w:ascii="Arial" w:hAnsi="Arial" w:cs="Arial"/>
          <w:sz w:val="28"/>
          <w:szCs w:val="28"/>
        </w:rPr>
      </w:pPr>
      <w:r w:rsidRPr="003A7556">
        <w:rPr>
          <w:rFonts w:ascii="Arial" w:hAnsi="Arial" w:cs="Arial"/>
          <w:sz w:val="28"/>
          <w:szCs w:val="28"/>
        </w:rPr>
        <w:t>/glenda’s  stuff:    we are the mighty</w:t>
      </w:r>
    </w:p>
    <w:p w14:paraId="09F9BA0A" w14:textId="77777777" w:rsidR="00D0419B" w:rsidRPr="003A7556" w:rsidRDefault="00D0419B" w:rsidP="00DF24F0">
      <w:pPr>
        <w:pStyle w:val="NoSpacing"/>
        <w:rPr>
          <w:rFonts w:ascii="Arial" w:hAnsi="Arial" w:cs="Arial"/>
          <w:sz w:val="28"/>
          <w:szCs w:val="28"/>
        </w:rPr>
      </w:pPr>
      <w:r w:rsidRPr="003A7556">
        <w:rPr>
          <w:rFonts w:ascii="Arial" w:hAnsi="Arial" w:cs="Arial"/>
          <w:sz w:val="28"/>
          <w:szCs w:val="28"/>
        </w:rPr>
        <w:t>/fundamentalists causing trouble all around the world</w:t>
      </w:r>
    </w:p>
    <w:p w14:paraId="4C62D4D8" w14:textId="77777777" w:rsidR="00A3542C" w:rsidRPr="003A7556" w:rsidRDefault="00A3542C" w:rsidP="00DF24F0">
      <w:pPr>
        <w:pStyle w:val="NoSpacing"/>
        <w:rPr>
          <w:rFonts w:ascii="Arial" w:hAnsi="Arial" w:cs="Arial"/>
          <w:sz w:val="28"/>
          <w:szCs w:val="28"/>
        </w:rPr>
      </w:pPr>
      <w:r w:rsidRPr="003A7556">
        <w:rPr>
          <w:rFonts w:ascii="Arial" w:hAnsi="Arial" w:cs="Arial"/>
          <w:sz w:val="28"/>
          <w:szCs w:val="28"/>
        </w:rPr>
        <w:t>/dennis prager is full of it.  was on tv at hilldale</w:t>
      </w:r>
    </w:p>
    <w:p w14:paraId="068C39B0" w14:textId="77777777" w:rsidR="00B713E0" w:rsidRPr="003A7556" w:rsidRDefault="00B713E0" w:rsidP="00DF24F0">
      <w:pPr>
        <w:pStyle w:val="NoSpacing"/>
        <w:rPr>
          <w:rFonts w:ascii="Arial" w:hAnsi="Arial" w:cs="Arial"/>
          <w:sz w:val="28"/>
          <w:szCs w:val="28"/>
        </w:rPr>
      </w:pPr>
      <w:r w:rsidRPr="003A7556">
        <w:rPr>
          <w:rFonts w:ascii="Arial" w:hAnsi="Arial" w:cs="Arial"/>
          <w:sz w:val="28"/>
          <w:szCs w:val="28"/>
        </w:rPr>
        <w:t xml:space="preserve">/ </w:t>
      </w:r>
      <w:hyperlink r:id="rId413" w:anchor="q=we+are+the+mighty" w:history="1">
        <w:r w:rsidRPr="003A7556">
          <w:rPr>
            <w:rStyle w:val="Hyperlink"/>
            <w:rFonts w:ascii="Arial" w:hAnsi="Arial" w:cs="Arial"/>
            <w:sz w:val="28"/>
            <w:szCs w:val="28"/>
          </w:rPr>
          <w:t>https://www.google.com/?gws_rd=ssl#q=we+are+the+mighty</w:t>
        </w:r>
      </w:hyperlink>
      <w:r w:rsidRPr="003A7556">
        <w:rPr>
          <w:rFonts w:ascii="Arial" w:hAnsi="Arial" w:cs="Arial"/>
          <w:sz w:val="28"/>
          <w:szCs w:val="28"/>
        </w:rPr>
        <w:t xml:space="preserve">  </w:t>
      </w:r>
    </w:p>
    <w:p w14:paraId="4C8DD8E6" w14:textId="77777777" w:rsidR="00BE1B79" w:rsidRPr="003A7556" w:rsidRDefault="00BE1B79" w:rsidP="00DF24F0">
      <w:pPr>
        <w:pStyle w:val="NoSpacing"/>
        <w:rPr>
          <w:rFonts w:ascii="Arial" w:hAnsi="Arial" w:cs="Arial"/>
          <w:sz w:val="28"/>
          <w:szCs w:val="28"/>
        </w:rPr>
      </w:pPr>
      <w:r w:rsidRPr="003A7556">
        <w:rPr>
          <w:rFonts w:ascii="Arial" w:hAnsi="Arial" w:cs="Arial"/>
          <w:sz w:val="28"/>
          <w:szCs w:val="28"/>
        </w:rPr>
        <w:t>/ann coulter had a big laugh out of the marla map…..headline bout sex</w:t>
      </w:r>
    </w:p>
    <w:p w14:paraId="78C6BFBA" w14:textId="77777777" w:rsidR="00C32AF8" w:rsidRPr="003A7556" w:rsidRDefault="00C32AF8" w:rsidP="00DF24F0">
      <w:pPr>
        <w:pStyle w:val="NoSpacing"/>
        <w:rPr>
          <w:rFonts w:ascii="Arial" w:hAnsi="Arial" w:cs="Arial"/>
          <w:sz w:val="28"/>
          <w:szCs w:val="28"/>
        </w:rPr>
      </w:pPr>
      <w:r w:rsidRPr="003A7556">
        <w:rPr>
          <w:rFonts w:ascii="Arial" w:hAnsi="Arial" w:cs="Arial"/>
          <w:sz w:val="28"/>
          <w:szCs w:val="28"/>
        </w:rPr>
        <w:t>/conversion therapy for gays  in the rep platform</w:t>
      </w:r>
    </w:p>
    <w:p w14:paraId="7BB62A0B" w14:textId="77777777" w:rsidR="00543868" w:rsidRPr="003A7556" w:rsidRDefault="00543868" w:rsidP="00DF24F0">
      <w:pPr>
        <w:pStyle w:val="NoSpacing"/>
        <w:rPr>
          <w:rFonts w:ascii="Arial" w:hAnsi="Arial" w:cs="Arial"/>
          <w:sz w:val="28"/>
          <w:szCs w:val="28"/>
        </w:rPr>
      </w:pPr>
      <w:r w:rsidRPr="003A7556">
        <w:rPr>
          <w:rFonts w:ascii="Arial" w:hAnsi="Arial" w:cs="Arial"/>
          <w:sz w:val="28"/>
          <w:szCs w:val="28"/>
        </w:rPr>
        <w:t xml:space="preserve">/ </w:t>
      </w:r>
      <w:hyperlink r:id="rId414" w:history="1">
        <w:r w:rsidRPr="003A7556">
          <w:rPr>
            <w:rStyle w:val="Hyperlink"/>
            <w:rFonts w:ascii="Arial" w:hAnsi="Arial" w:cs="Arial"/>
            <w:sz w:val="28"/>
            <w:szCs w:val="28"/>
          </w:rPr>
          <w:t>https://en.wikipedia.org/wiki/Alt-right</w:t>
        </w:r>
      </w:hyperlink>
      <w:r w:rsidRPr="003A7556">
        <w:rPr>
          <w:rFonts w:ascii="Arial" w:hAnsi="Arial" w:cs="Arial"/>
          <w:sz w:val="28"/>
          <w:szCs w:val="28"/>
        </w:rPr>
        <w:t xml:space="preserve">    vs tea party  vs neo cons</w:t>
      </w:r>
    </w:p>
    <w:p w14:paraId="1677E25B" w14:textId="77777777" w:rsidR="001E2C2E" w:rsidRPr="003A7556" w:rsidRDefault="001E2C2E" w:rsidP="00DF24F0">
      <w:pPr>
        <w:pStyle w:val="NoSpacing"/>
        <w:rPr>
          <w:rFonts w:ascii="Arial" w:hAnsi="Arial" w:cs="Arial"/>
          <w:sz w:val="28"/>
          <w:szCs w:val="28"/>
        </w:rPr>
      </w:pPr>
      <w:r w:rsidRPr="003A7556">
        <w:rPr>
          <w:rFonts w:ascii="Arial" w:hAnsi="Arial" w:cs="Arial"/>
          <w:sz w:val="28"/>
          <w:szCs w:val="28"/>
        </w:rPr>
        <w:t>/fox affects news via their narrow views:</w:t>
      </w:r>
    </w:p>
    <w:p w14:paraId="1033885D" w14:textId="77777777" w:rsidR="001E2C2E" w:rsidRPr="003A7556" w:rsidRDefault="001E2C2E" w:rsidP="00DF24F0">
      <w:pPr>
        <w:pStyle w:val="NoSpacing"/>
        <w:rPr>
          <w:rFonts w:ascii="Arial" w:hAnsi="Arial" w:cs="Arial"/>
          <w:sz w:val="28"/>
          <w:szCs w:val="28"/>
        </w:rPr>
      </w:pPr>
      <w:r w:rsidRPr="003A7556">
        <w:rPr>
          <w:rFonts w:ascii="Arial" w:hAnsi="Arial" w:cs="Arial"/>
          <w:sz w:val="28"/>
          <w:szCs w:val="28"/>
        </w:rPr>
        <w:t>Civil unrest in charlston.  Fox hypes it up, where as cnn and cnbc are much calmer.   On fox Hannity goes nuts and gringrich adds to it</w:t>
      </w:r>
      <w:r w:rsidR="006E7772" w:rsidRPr="003A7556">
        <w:rPr>
          <w:rFonts w:ascii="Arial" w:hAnsi="Arial" w:cs="Arial"/>
          <w:sz w:val="28"/>
          <w:szCs w:val="28"/>
        </w:rPr>
        <w:t>, then praises trump.  Guiliani too</w:t>
      </w:r>
      <w:r w:rsidRPr="003A7556">
        <w:rPr>
          <w:rFonts w:ascii="Arial" w:hAnsi="Arial" w:cs="Arial"/>
          <w:sz w:val="28"/>
          <w:szCs w:val="28"/>
        </w:rPr>
        <w:t>.  holligans stayed later:  saggy pants, underwear showing, dumb hair, lootin.  I think it was there they beat up a white guy</w:t>
      </w:r>
    </w:p>
    <w:p w14:paraId="24032051" w14:textId="77777777" w:rsidR="00D73645" w:rsidRPr="003A7556" w:rsidRDefault="001E2C2E" w:rsidP="00DF24F0">
      <w:pPr>
        <w:pStyle w:val="NoSpacing"/>
        <w:rPr>
          <w:rFonts w:ascii="Arial" w:hAnsi="Arial" w:cs="Arial"/>
          <w:sz w:val="28"/>
          <w:szCs w:val="28"/>
        </w:rPr>
      </w:pPr>
      <w:r w:rsidRPr="003A7556">
        <w:rPr>
          <w:rFonts w:ascii="Arial" w:hAnsi="Arial" w:cs="Arial"/>
          <w:sz w:val="28"/>
          <w:szCs w:val="28"/>
        </w:rPr>
        <w:t>/Hannity wakes up in morn and</w:t>
      </w:r>
      <w:r w:rsidR="00D73645" w:rsidRPr="003A7556">
        <w:rPr>
          <w:rFonts w:ascii="Arial" w:hAnsi="Arial" w:cs="Arial"/>
          <w:sz w:val="28"/>
          <w:szCs w:val="28"/>
        </w:rPr>
        <w:t xml:space="preserve"> wonders who will he judge today.  He inflames.  He’s a prostitute of sorts, like a sellout, a true believer, </w:t>
      </w:r>
    </w:p>
    <w:p w14:paraId="26FB96AC" w14:textId="77777777" w:rsidR="00EE74E6" w:rsidRPr="003A7556" w:rsidRDefault="00EE74E6" w:rsidP="00DF24F0">
      <w:pPr>
        <w:pStyle w:val="NoSpacing"/>
        <w:rPr>
          <w:rFonts w:ascii="Arial" w:hAnsi="Arial" w:cs="Arial"/>
          <w:sz w:val="28"/>
          <w:szCs w:val="28"/>
        </w:rPr>
      </w:pPr>
      <w:r w:rsidRPr="003A7556">
        <w:rPr>
          <w:rFonts w:ascii="Arial" w:hAnsi="Arial" w:cs="Arial"/>
          <w:sz w:val="28"/>
          <w:szCs w:val="28"/>
        </w:rPr>
        <w:t>/they feel they are the great victims thus id with is….        great example</w:t>
      </w:r>
    </w:p>
    <w:p w14:paraId="1CD016C2" w14:textId="77777777" w:rsidR="00EE74E6" w:rsidRPr="003A7556" w:rsidRDefault="00E75F3C" w:rsidP="00DF24F0">
      <w:pPr>
        <w:pStyle w:val="NoSpacing"/>
        <w:rPr>
          <w:rFonts w:ascii="Arial" w:hAnsi="Arial" w:cs="Arial"/>
          <w:sz w:val="28"/>
          <w:szCs w:val="28"/>
        </w:rPr>
      </w:pPr>
      <w:r w:rsidRPr="003A7556">
        <w:rPr>
          <w:rFonts w:ascii="Arial" w:hAnsi="Arial" w:cs="Arial"/>
          <w:sz w:val="28"/>
          <w:szCs w:val="28"/>
        </w:rPr>
        <w:t>/rel right blind so easy for them to be pol blind</w:t>
      </w:r>
    </w:p>
    <w:p w14:paraId="7605D4E2" w14:textId="77777777" w:rsidR="00C13CF8" w:rsidRPr="003A7556" w:rsidRDefault="00C13CF8" w:rsidP="00DF24F0">
      <w:pPr>
        <w:pStyle w:val="NoSpacing"/>
        <w:rPr>
          <w:rFonts w:ascii="Arial" w:hAnsi="Arial" w:cs="Arial"/>
          <w:sz w:val="28"/>
          <w:szCs w:val="28"/>
        </w:rPr>
      </w:pPr>
      <w:r w:rsidRPr="003A7556">
        <w:rPr>
          <w:rFonts w:ascii="Arial" w:hAnsi="Arial" w:cs="Arial"/>
          <w:sz w:val="28"/>
          <w:szCs w:val="28"/>
        </w:rPr>
        <w:t>/title:  save us from the holy</w:t>
      </w:r>
    </w:p>
    <w:p w14:paraId="58C4DC15" w14:textId="77777777" w:rsidR="00F446AD" w:rsidRPr="003A7556" w:rsidRDefault="00F446AD" w:rsidP="00DF24F0">
      <w:pPr>
        <w:pStyle w:val="NoSpacing"/>
        <w:rPr>
          <w:rFonts w:ascii="Arial" w:hAnsi="Arial" w:cs="Arial"/>
          <w:sz w:val="28"/>
          <w:szCs w:val="28"/>
        </w:rPr>
      </w:pPr>
      <w:r w:rsidRPr="003A7556">
        <w:rPr>
          <w:rFonts w:ascii="Arial" w:hAnsi="Arial" w:cs="Arial"/>
          <w:sz w:val="28"/>
          <w:szCs w:val="28"/>
        </w:rPr>
        <w:t xml:space="preserve">/you see how smit + could go after you if we were in </w:t>
      </w:r>
      <w:r w:rsidR="00832D2A" w:rsidRPr="003A7556">
        <w:rPr>
          <w:rFonts w:ascii="Arial" w:hAnsi="Arial" w:cs="Arial"/>
          <w:sz w:val="28"/>
          <w:szCs w:val="28"/>
        </w:rPr>
        <w:t>russia</w:t>
      </w:r>
    </w:p>
    <w:p w14:paraId="133C06BF" w14:textId="77777777" w:rsidR="00832D2A" w:rsidRPr="003A7556" w:rsidRDefault="00832D2A" w:rsidP="00832D2A">
      <w:pPr>
        <w:pStyle w:val="NoSpacing"/>
        <w:rPr>
          <w:rFonts w:ascii="Arial" w:hAnsi="Arial" w:cs="Arial"/>
          <w:sz w:val="28"/>
          <w:szCs w:val="28"/>
        </w:rPr>
      </w:pPr>
      <w:r w:rsidRPr="003A7556">
        <w:rPr>
          <w:rFonts w:ascii="Arial" w:hAnsi="Arial" w:cs="Arial"/>
          <w:sz w:val="28"/>
          <w:szCs w:val="28"/>
        </w:rPr>
        <w:t xml:space="preserve">/smit + - </w:t>
      </w:r>
      <w:r w:rsidRPr="003A7556">
        <w:rPr>
          <w:rFonts w:ascii="Arial" w:hAnsi="Arial" w:cs="Arial"/>
          <w:sz w:val="28"/>
          <w:szCs w:val="28"/>
          <w:lang w:val="en"/>
        </w:rPr>
        <w:t>Xenophobia, fear, obsessed with conspiracies.   Reason means 0; they arfe not interested.  They just roll out their victimization by the carload</w:t>
      </w:r>
    </w:p>
    <w:p w14:paraId="00DB7D32" w14:textId="77777777" w:rsidR="00832D2A" w:rsidRPr="003A7556" w:rsidRDefault="001E36C4" w:rsidP="00DF24F0">
      <w:pPr>
        <w:pStyle w:val="NoSpacing"/>
        <w:rPr>
          <w:rFonts w:ascii="Arial" w:hAnsi="Arial" w:cs="Arial"/>
          <w:sz w:val="28"/>
          <w:szCs w:val="28"/>
        </w:rPr>
      </w:pPr>
      <w:r w:rsidRPr="003A7556">
        <w:rPr>
          <w:rFonts w:ascii="Arial" w:hAnsi="Arial" w:cs="Arial"/>
          <w:sz w:val="28"/>
          <w:szCs w:val="28"/>
        </w:rPr>
        <w:t>At last the perfect word – martyrs    sig</w:t>
      </w:r>
    </w:p>
    <w:p w14:paraId="7F5E964A" w14:textId="77777777" w:rsidR="0050748D" w:rsidRPr="003A7556" w:rsidRDefault="0050748D" w:rsidP="00DF24F0">
      <w:pPr>
        <w:pStyle w:val="NoSpacing"/>
        <w:rPr>
          <w:rFonts w:ascii="Arial" w:hAnsi="Arial" w:cs="Arial"/>
          <w:sz w:val="28"/>
          <w:szCs w:val="28"/>
        </w:rPr>
      </w:pPr>
      <w:r w:rsidRPr="003A7556">
        <w:rPr>
          <w:rFonts w:ascii="Arial" w:hAnsi="Arial" w:cs="Arial"/>
          <w:sz w:val="28"/>
          <w:szCs w:val="28"/>
        </w:rPr>
        <w:t>/bunker mentality</w:t>
      </w:r>
    </w:p>
    <w:p w14:paraId="6AB89EC0" w14:textId="77777777" w:rsidR="008D6BFB" w:rsidRPr="003A7556" w:rsidRDefault="008D6BFB" w:rsidP="00DF24F0">
      <w:pPr>
        <w:pStyle w:val="NoSpacing"/>
        <w:rPr>
          <w:rFonts w:ascii="Arial" w:hAnsi="Arial" w:cs="Arial"/>
          <w:sz w:val="28"/>
          <w:szCs w:val="28"/>
        </w:rPr>
      </w:pPr>
      <w:r w:rsidRPr="003A7556">
        <w:rPr>
          <w:rFonts w:ascii="Arial" w:hAnsi="Arial" w:cs="Arial"/>
          <w:sz w:val="28"/>
          <w:szCs w:val="28"/>
        </w:rPr>
        <w:t>/self-pity</w:t>
      </w:r>
    </w:p>
    <w:p w14:paraId="47AF1985" w14:textId="77777777" w:rsidR="000E6497" w:rsidRPr="003A7556" w:rsidRDefault="000E6497" w:rsidP="00DF24F0">
      <w:pPr>
        <w:pStyle w:val="NoSpacing"/>
        <w:rPr>
          <w:rFonts w:ascii="Arial" w:hAnsi="Arial" w:cs="Arial"/>
          <w:sz w:val="28"/>
          <w:szCs w:val="28"/>
        </w:rPr>
      </w:pPr>
      <w:r w:rsidRPr="003A7556">
        <w:rPr>
          <w:rFonts w:ascii="Arial" w:hAnsi="Arial" w:cs="Arial"/>
          <w:sz w:val="28"/>
          <w:szCs w:val="28"/>
        </w:rPr>
        <w:t>/lou dobbs, hanity, well or course we’re right -  re Syrian refus…</w:t>
      </w:r>
    </w:p>
    <w:p w14:paraId="2372E121" w14:textId="77777777" w:rsidR="00194550" w:rsidRPr="003A7556" w:rsidRDefault="00194550" w:rsidP="00DF24F0">
      <w:pPr>
        <w:pStyle w:val="NoSpacing"/>
        <w:rPr>
          <w:rFonts w:ascii="Arial" w:hAnsi="Arial" w:cs="Arial"/>
          <w:sz w:val="28"/>
          <w:szCs w:val="28"/>
        </w:rPr>
      </w:pPr>
      <w:r w:rsidRPr="003A7556">
        <w:rPr>
          <w:rFonts w:ascii="Arial" w:hAnsi="Arial" w:cs="Arial"/>
          <w:sz w:val="28"/>
          <w:szCs w:val="28"/>
        </w:rPr>
        <w:t>/blind faith – smit still sending long bits for trump  l0/20/l6</w:t>
      </w:r>
    </w:p>
    <w:p w14:paraId="0933725A" w14:textId="77777777" w:rsidR="00261458" w:rsidRPr="003A7556" w:rsidRDefault="00261458" w:rsidP="00DF24F0">
      <w:pPr>
        <w:pStyle w:val="NoSpacing"/>
        <w:rPr>
          <w:rFonts w:ascii="Arial" w:hAnsi="Arial" w:cs="Arial"/>
          <w:sz w:val="28"/>
          <w:szCs w:val="28"/>
        </w:rPr>
      </w:pPr>
      <w:r w:rsidRPr="003A7556">
        <w:rPr>
          <w:rFonts w:ascii="Arial" w:hAnsi="Arial" w:cs="Arial"/>
          <w:sz w:val="28"/>
          <w:szCs w:val="28"/>
        </w:rPr>
        <w:t xml:space="preserve">/the piety police </w:t>
      </w:r>
      <w:r w:rsidR="007E474B" w:rsidRPr="003A7556">
        <w:rPr>
          <w:rFonts w:ascii="Arial" w:hAnsi="Arial" w:cs="Arial"/>
          <w:sz w:val="28"/>
          <w:szCs w:val="28"/>
        </w:rPr>
        <w:t>–</w:t>
      </w:r>
      <w:r w:rsidRPr="003A7556">
        <w:rPr>
          <w:rFonts w:ascii="Arial" w:hAnsi="Arial" w:cs="Arial"/>
          <w:sz w:val="28"/>
          <w:szCs w:val="28"/>
        </w:rPr>
        <w:t xml:space="preserve"> 0</w:t>
      </w:r>
      <w:r w:rsidR="0079513F" w:rsidRPr="003A7556">
        <w:rPr>
          <w:rFonts w:ascii="Arial" w:hAnsi="Arial" w:cs="Arial"/>
          <w:sz w:val="28"/>
          <w:szCs w:val="28"/>
        </w:rPr>
        <w:t xml:space="preserve">   god squad</w:t>
      </w:r>
      <w:r w:rsidR="00E84D49" w:rsidRPr="003A7556">
        <w:rPr>
          <w:rFonts w:ascii="Arial" w:hAnsi="Arial" w:cs="Arial"/>
          <w:sz w:val="28"/>
          <w:szCs w:val="28"/>
        </w:rPr>
        <w:t xml:space="preserve"> </w:t>
      </w:r>
    </w:p>
    <w:p w14:paraId="15B6A57D" w14:textId="77777777" w:rsidR="007E474B" w:rsidRPr="003A7556" w:rsidRDefault="007E474B" w:rsidP="00DF24F0">
      <w:pPr>
        <w:pStyle w:val="NoSpacing"/>
        <w:rPr>
          <w:rFonts w:ascii="Arial" w:hAnsi="Arial" w:cs="Arial"/>
          <w:sz w:val="28"/>
          <w:szCs w:val="28"/>
        </w:rPr>
      </w:pPr>
      <w:r w:rsidRPr="003A7556">
        <w:rPr>
          <w:rFonts w:ascii="Arial" w:hAnsi="Arial" w:cs="Arial"/>
          <w:sz w:val="28"/>
          <w:szCs w:val="28"/>
        </w:rPr>
        <w:t>/sanctimony on some things balanced by ignoring other things.  Ah ha.  Sig?  fix  a trade off?</w:t>
      </w:r>
    </w:p>
    <w:p w14:paraId="1AF76821" w14:textId="77777777" w:rsidR="0075216E" w:rsidRPr="003A7556" w:rsidRDefault="0075216E" w:rsidP="00DF24F0">
      <w:pPr>
        <w:pStyle w:val="NoSpacing"/>
        <w:rPr>
          <w:rFonts w:ascii="Arial" w:hAnsi="Arial" w:cs="Arial"/>
          <w:sz w:val="28"/>
          <w:szCs w:val="28"/>
          <w:lang w:val="en"/>
        </w:rPr>
      </w:pPr>
      <w:r w:rsidRPr="003A7556">
        <w:rPr>
          <w:rFonts w:ascii="Arial" w:hAnsi="Arial" w:cs="Arial"/>
          <w:sz w:val="28"/>
          <w:szCs w:val="28"/>
        </w:rPr>
        <w:t>/</w:t>
      </w:r>
      <w:r w:rsidRPr="003A7556">
        <w:rPr>
          <w:rFonts w:ascii="Arial" w:eastAsia="Times New Roman" w:hAnsi="Arial" w:cs="Arial"/>
          <w:sz w:val="28"/>
          <w:szCs w:val="28"/>
          <w:lang w:val="en"/>
        </w:rPr>
        <w:t xml:space="preserve"> </w:t>
      </w:r>
      <w:r w:rsidRPr="003A7556">
        <w:rPr>
          <w:rFonts w:ascii="Arial" w:hAnsi="Arial" w:cs="Arial"/>
          <w:sz w:val="28"/>
          <w:szCs w:val="28"/>
          <w:lang w:val="en"/>
        </w:rPr>
        <w:t>righteous as can’t deal with their own pain</w:t>
      </w:r>
    </w:p>
    <w:p w14:paraId="20628AEA" w14:textId="77777777" w:rsidR="00DA4AEA" w:rsidRPr="003A7556" w:rsidRDefault="00DA4AEA" w:rsidP="00DF24F0">
      <w:pPr>
        <w:pStyle w:val="NoSpacing"/>
        <w:rPr>
          <w:rFonts w:ascii="Arial" w:hAnsi="Arial" w:cs="Arial"/>
          <w:sz w:val="28"/>
          <w:szCs w:val="28"/>
          <w:lang w:val="en"/>
        </w:rPr>
      </w:pPr>
      <w:r w:rsidRPr="003A7556">
        <w:rPr>
          <w:rFonts w:ascii="Arial" w:hAnsi="Arial" w:cs="Arial"/>
          <w:sz w:val="28"/>
          <w:szCs w:val="28"/>
          <w:lang w:val="en"/>
        </w:rPr>
        <w:t>/terri shivo</w:t>
      </w:r>
    </w:p>
    <w:p w14:paraId="7F77ED13" w14:textId="77777777" w:rsidR="00195EB9" w:rsidRPr="003A7556" w:rsidRDefault="00195EB9" w:rsidP="00DF24F0">
      <w:pPr>
        <w:pStyle w:val="NoSpacing"/>
        <w:rPr>
          <w:rFonts w:ascii="Arial" w:hAnsi="Arial" w:cs="Arial"/>
          <w:sz w:val="28"/>
          <w:szCs w:val="28"/>
        </w:rPr>
      </w:pPr>
      <w:r w:rsidRPr="003A7556">
        <w:rPr>
          <w:rFonts w:ascii="Arial" w:hAnsi="Arial" w:cs="Arial"/>
          <w:sz w:val="28"/>
          <w:szCs w:val="28"/>
          <w:highlight w:val="magenta"/>
        </w:rPr>
        <w:t>-</w:t>
      </w:r>
      <w:r w:rsidRPr="003A7556">
        <w:rPr>
          <w:rFonts w:ascii="Arial" w:hAnsi="Arial" w:cs="Arial"/>
          <w:sz w:val="28"/>
          <w:szCs w:val="28"/>
        </w:rPr>
        <w:t xml:space="preserve">------------------------ - - </w:t>
      </w:r>
    </w:p>
    <w:p w14:paraId="36CEE957" w14:textId="2DF2DE51" w:rsidR="00195EB9" w:rsidRPr="003A7556" w:rsidRDefault="00195EB9" w:rsidP="00DF24F0">
      <w:pPr>
        <w:pStyle w:val="NoSpacing"/>
        <w:rPr>
          <w:rFonts w:ascii="Arial" w:hAnsi="Arial" w:cs="Arial"/>
          <w:sz w:val="28"/>
          <w:szCs w:val="28"/>
        </w:rPr>
      </w:pPr>
      <w:r w:rsidRPr="003A7556">
        <w:rPr>
          <w:rFonts w:ascii="Arial" w:hAnsi="Arial" w:cs="Arial"/>
          <w:sz w:val="28"/>
          <w:szCs w:val="28"/>
        </w:rPr>
        <w:t>/alt right, breitbard, rush, pp,</w:t>
      </w:r>
      <w:r w:rsidR="00527DBC" w:rsidRPr="003A7556">
        <w:rPr>
          <w:rFonts w:ascii="Arial" w:hAnsi="Arial" w:cs="Arial"/>
          <w:sz w:val="28"/>
          <w:szCs w:val="28"/>
        </w:rPr>
        <w:t xml:space="preserve"> rel, insecure </w:t>
      </w:r>
      <w:r w:rsidR="000F0947" w:rsidRPr="003A7556">
        <w:rPr>
          <w:rFonts w:ascii="Arial" w:hAnsi="Arial" w:cs="Arial"/>
          <w:sz w:val="28"/>
          <w:szCs w:val="28"/>
        </w:rPr>
        <w:t>–</w:t>
      </w:r>
      <w:r w:rsidR="00527DBC" w:rsidRPr="003A7556">
        <w:rPr>
          <w:rFonts w:ascii="Arial" w:hAnsi="Arial" w:cs="Arial"/>
          <w:sz w:val="28"/>
          <w:szCs w:val="28"/>
        </w:rPr>
        <w:t xml:space="preserve"> fear</w:t>
      </w:r>
      <w:r w:rsidR="000F0947" w:rsidRPr="003A7556">
        <w:rPr>
          <w:rFonts w:ascii="Arial" w:hAnsi="Arial" w:cs="Arial"/>
          <w:sz w:val="28"/>
          <w:szCs w:val="28"/>
        </w:rPr>
        <w:t xml:space="preserve"> - paranoid</w:t>
      </w:r>
      <w:r w:rsidR="00527DBC" w:rsidRPr="003A7556">
        <w:rPr>
          <w:rFonts w:ascii="Arial" w:hAnsi="Arial" w:cs="Arial"/>
          <w:sz w:val="28"/>
          <w:szCs w:val="28"/>
        </w:rPr>
        <w:t xml:space="preserve"> – siege,</w:t>
      </w:r>
      <w:r w:rsidR="003D59CF" w:rsidRPr="003A7556">
        <w:rPr>
          <w:rFonts w:ascii="Arial" w:hAnsi="Arial" w:cs="Arial"/>
          <w:sz w:val="28"/>
          <w:szCs w:val="28"/>
        </w:rPr>
        <w:t xml:space="preserve"> mentality. </w:t>
      </w:r>
      <w:r w:rsidR="00527DBC" w:rsidRPr="003A7556">
        <w:rPr>
          <w:rFonts w:ascii="Arial" w:hAnsi="Arial" w:cs="Arial"/>
          <w:sz w:val="28"/>
          <w:szCs w:val="28"/>
        </w:rPr>
        <w:t xml:space="preserve"> see ment</w:t>
      </w:r>
    </w:p>
    <w:p w14:paraId="3ADA76C3" w14:textId="77777777" w:rsidR="000F0947" w:rsidRPr="003A7556" w:rsidRDefault="000F0947" w:rsidP="000F0947">
      <w:pPr>
        <w:pStyle w:val="NoSpacing"/>
        <w:rPr>
          <w:rFonts w:ascii="Arial" w:hAnsi="Arial" w:cs="Arial"/>
          <w:sz w:val="28"/>
          <w:szCs w:val="28"/>
        </w:rPr>
      </w:pPr>
      <w:r w:rsidRPr="003A7556">
        <w:rPr>
          <w:rFonts w:ascii="Arial" w:hAnsi="Arial" w:cs="Arial"/>
          <w:sz w:val="28"/>
          <w:szCs w:val="28"/>
        </w:rPr>
        <w:t>/faright likes to bluster and swagger. mindset.</w:t>
      </w:r>
    </w:p>
    <w:p w14:paraId="6A0AED9B" w14:textId="77777777" w:rsidR="000F0947" w:rsidRPr="003A7556" w:rsidRDefault="000F0947" w:rsidP="000F0947">
      <w:pPr>
        <w:pStyle w:val="NoSpacing"/>
        <w:rPr>
          <w:rFonts w:ascii="Arial" w:hAnsi="Arial" w:cs="Arial"/>
          <w:sz w:val="28"/>
          <w:szCs w:val="28"/>
        </w:rPr>
      </w:pPr>
      <w:r w:rsidRPr="003A7556">
        <w:rPr>
          <w:rFonts w:ascii="Arial" w:hAnsi="Arial" w:cs="Arial"/>
          <w:sz w:val="28"/>
          <w:szCs w:val="28"/>
        </w:rPr>
        <w:t xml:space="preserve">/secular humanism, is, </w:t>
      </w:r>
    </w:p>
    <w:p w14:paraId="404A3A2F" w14:textId="77777777" w:rsidR="00195EB9" w:rsidRPr="003A7556" w:rsidRDefault="00FD4D4D" w:rsidP="00DF24F0">
      <w:pPr>
        <w:pStyle w:val="NoSpacing"/>
        <w:rPr>
          <w:rFonts w:ascii="Arial" w:hAnsi="Arial" w:cs="Arial"/>
          <w:sz w:val="28"/>
          <w:szCs w:val="28"/>
        </w:rPr>
      </w:pPr>
      <w:r w:rsidRPr="003A7556">
        <w:rPr>
          <w:rFonts w:ascii="Arial" w:hAnsi="Arial" w:cs="Arial"/>
          <w:sz w:val="28"/>
          <w:szCs w:val="28"/>
        </w:rPr>
        <w:t xml:space="preserve">----------------------------------- - - - - - </w:t>
      </w:r>
    </w:p>
    <w:p w14:paraId="7AA705F8" w14:textId="77777777" w:rsidR="00442EB1" w:rsidRPr="003A7556" w:rsidRDefault="009128A7" w:rsidP="00DF24F0">
      <w:pPr>
        <w:pStyle w:val="NoSpacing"/>
        <w:rPr>
          <w:rFonts w:ascii="Arial" w:hAnsi="Arial" w:cs="Arial"/>
          <w:sz w:val="28"/>
          <w:szCs w:val="28"/>
        </w:rPr>
      </w:pPr>
      <w:r w:rsidRPr="003A7556">
        <w:rPr>
          <w:rFonts w:ascii="Arial" w:hAnsi="Arial" w:cs="Arial"/>
          <w:sz w:val="28"/>
          <w:szCs w:val="28"/>
        </w:rPr>
        <w:t>/fill void with schmaltz</w:t>
      </w:r>
    </w:p>
    <w:p w14:paraId="749D06AF" w14:textId="77777777" w:rsidR="00710305" w:rsidRPr="003A7556" w:rsidRDefault="00710305">
      <w:pPr>
        <w:pStyle w:val="NoSpacing"/>
        <w:rPr>
          <w:rFonts w:ascii="Arial" w:hAnsi="Arial" w:cs="Arial"/>
          <w:sz w:val="28"/>
          <w:szCs w:val="28"/>
        </w:rPr>
      </w:pPr>
      <w:r w:rsidRPr="003A7556">
        <w:rPr>
          <w:rFonts w:ascii="Arial" w:hAnsi="Arial" w:cs="Arial"/>
          <w:sz w:val="28"/>
          <w:szCs w:val="28"/>
        </w:rPr>
        <w:t xml:space="preserve">/milo yiannopoulos </w:t>
      </w:r>
      <w:r w:rsidR="00B24788" w:rsidRPr="003A7556">
        <w:rPr>
          <w:rFonts w:ascii="Arial" w:hAnsi="Arial" w:cs="Arial"/>
          <w:sz w:val="28"/>
          <w:szCs w:val="28"/>
        </w:rPr>
        <w:t xml:space="preserve"> - bright, brit, odd clothing for atten?</w:t>
      </w:r>
    </w:p>
    <w:p w14:paraId="471650B3" w14:textId="77777777" w:rsidR="00FA09F0" w:rsidRPr="003A7556" w:rsidRDefault="00FA09F0">
      <w:pPr>
        <w:pStyle w:val="NoSpacing"/>
        <w:rPr>
          <w:rFonts w:ascii="Arial" w:hAnsi="Arial" w:cs="Arial"/>
          <w:sz w:val="28"/>
          <w:szCs w:val="28"/>
        </w:rPr>
      </w:pPr>
      <w:r w:rsidRPr="003A7556">
        <w:rPr>
          <w:rFonts w:ascii="Arial" w:hAnsi="Arial" w:cs="Arial"/>
          <w:sz w:val="28"/>
          <w:szCs w:val="28"/>
        </w:rPr>
        <w:t xml:space="preserve">/part of far right is blk box.  They come covered and destroy.  </w:t>
      </w:r>
      <w:hyperlink r:id="rId415" w:history="1">
        <w:r w:rsidRPr="003A7556">
          <w:rPr>
            <w:rStyle w:val="Hyperlink"/>
            <w:rFonts w:ascii="Arial" w:hAnsi="Arial" w:cs="Arial"/>
            <w:sz w:val="28"/>
            <w:szCs w:val="28"/>
          </w:rPr>
          <w:t>https://www.google.com/search?q=black+bloc&amp;oq=black+bloc&amp;gs_l=psy-ab.12..0i131k1j0l3.32555.40157.0.42491.15.15.0.0.0.0.148.1567.4j11.15.0....0...1.1.64.psy-ab..0.4.499...0i13k1.M9sCbDI-qog</w:t>
        </w:r>
      </w:hyperlink>
      <w:r w:rsidRPr="003A7556">
        <w:rPr>
          <w:rFonts w:ascii="Arial" w:hAnsi="Arial" w:cs="Arial"/>
          <w:sz w:val="28"/>
          <w:szCs w:val="28"/>
        </w:rPr>
        <w:t xml:space="preserve"> </w:t>
      </w:r>
    </w:p>
    <w:p w14:paraId="3E22B6DF" w14:textId="77777777" w:rsidR="00A22DF0" w:rsidRPr="003A7556" w:rsidRDefault="00A22DF0">
      <w:pPr>
        <w:pStyle w:val="NoSpacing"/>
        <w:rPr>
          <w:rFonts w:ascii="Arial" w:hAnsi="Arial" w:cs="Arial"/>
          <w:sz w:val="28"/>
          <w:szCs w:val="28"/>
        </w:rPr>
      </w:pPr>
      <w:r w:rsidRPr="003A7556">
        <w:rPr>
          <w:rFonts w:ascii="Arial" w:hAnsi="Arial" w:cs="Arial"/>
          <w:sz w:val="28"/>
          <w:szCs w:val="28"/>
        </w:rPr>
        <w:t>/brent bozell, howard phillips, Richard viguiere</w:t>
      </w:r>
      <w:r w:rsidR="003919D2" w:rsidRPr="003A7556">
        <w:rPr>
          <w:rFonts w:ascii="Arial" w:hAnsi="Arial" w:cs="Arial"/>
          <w:sz w:val="28"/>
          <w:szCs w:val="28"/>
        </w:rPr>
        <w:t xml:space="preserve">, paul weiyrich </w:t>
      </w:r>
    </w:p>
    <w:p w14:paraId="54CE6CAA" w14:textId="77777777" w:rsidR="0011547D" w:rsidRPr="003A7556" w:rsidRDefault="0011547D">
      <w:pPr>
        <w:pStyle w:val="NoSpacing"/>
        <w:rPr>
          <w:rFonts w:ascii="Arial" w:hAnsi="Arial" w:cs="Arial"/>
          <w:sz w:val="28"/>
          <w:szCs w:val="28"/>
        </w:rPr>
      </w:pPr>
      <w:r w:rsidRPr="003A7556">
        <w:rPr>
          <w:rFonts w:ascii="Arial" w:hAnsi="Arial" w:cs="Arial"/>
          <w:sz w:val="28"/>
          <w:szCs w:val="28"/>
        </w:rPr>
        <w:t>/empathy might get in the way of their preaching</w:t>
      </w:r>
    </w:p>
    <w:p w14:paraId="0E2BA5EE" w14:textId="77777777" w:rsidR="00E825CC" w:rsidRPr="003A7556" w:rsidRDefault="00E825CC">
      <w:pPr>
        <w:pStyle w:val="NoSpacing"/>
        <w:rPr>
          <w:rFonts w:ascii="Arial" w:hAnsi="Arial" w:cs="Arial"/>
          <w:sz w:val="28"/>
          <w:szCs w:val="28"/>
        </w:rPr>
      </w:pPr>
      <w:r w:rsidRPr="003A7556">
        <w:rPr>
          <w:rFonts w:ascii="Arial" w:hAnsi="Arial" w:cs="Arial"/>
          <w:sz w:val="28"/>
          <w:szCs w:val="28"/>
        </w:rPr>
        <w:t>/anti vul…?</w:t>
      </w:r>
    </w:p>
    <w:p w14:paraId="3B894BB7" w14:textId="77777777" w:rsidR="00081C87" w:rsidRPr="003A7556" w:rsidRDefault="00081C87">
      <w:pPr>
        <w:pStyle w:val="NoSpacing"/>
        <w:rPr>
          <w:rFonts w:ascii="Arial" w:hAnsi="Arial" w:cs="Arial"/>
          <w:sz w:val="28"/>
          <w:szCs w:val="28"/>
        </w:rPr>
      </w:pPr>
      <w:r w:rsidRPr="003A7556">
        <w:rPr>
          <w:rFonts w:ascii="Arial" w:hAnsi="Arial" w:cs="Arial"/>
          <w:sz w:val="28"/>
          <w:szCs w:val="28"/>
        </w:rPr>
        <w:t>/glorifies the mil</w:t>
      </w:r>
    </w:p>
    <w:p w14:paraId="1D2A846C" w14:textId="77777777" w:rsidR="00081C87" w:rsidRPr="003A7556" w:rsidRDefault="00081C87">
      <w:pPr>
        <w:pStyle w:val="NoSpacing"/>
        <w:rPr>
          <w:rFonts w:ascii="Arial" w:hAnsi="Arial" w:cs="Arial"/>
          <w:sz w:val="28"/>
          <w:szCs w:val="28"/>
        </w:rPr>
      </w:pPr>
      <w:r w:rsidRPr="003A7556">
        <w:rPr>
          <w:rFonts w:ascii="Arial" w:hAnsi="Arial" w:cs="Arial"/>
          <w:sz w:val="28"/>
          <w:szCs w:val="28"/>
        </w:rPr>
        <w:t>/simplistic – anti think, anti intellect</w:t>
      </w:r>
    </w:p>
    <w:p w14:paraId="0326EE04" w14:textId="77777777" w:rsidR="003A6E85" w:rsidRPr="003A7556" w:rsidRDefault="003A6E85">
      <w:pPr>
        <w:pStyle w:val="NoSpacing"/>
        <w:rPr>
          <w:rFonts w:ascii="Arial" w:hAnsi="Arial" w:cs="Arial"/>
          <w:sz w:val="28"/>
          <w:szCs w:val="28"/>
        </w:rPr>
      </w:pPr>
      <w:r w:rsidRPr="003A7556">
        <w:rPr>
          <w:rFonts w:ascii="Arial" w:hAnsi="Arial" w:cs="Arial"/>
          <w:sz w:val="28"/>
          <w:szCs w:val="28"/>
        </w:rPr>
        <w:t>/news said the far are more int in im and race than trade.</w:t>
      </w:r>
    </w:p>
    <w:p w14:paraId="0785CD93" w14:textId="77777777" w:rsidR="0050231D" w:rsidRPr="003A7556" w:rsidRDefault="0050231D">
      <w:pPr>
        <w:pStyle w:val="NoSpacing"/>
        <w:rPr>
          <w:rFonts w:ascii="Arial" w:hAnsi="Arial" w:cs="Arial"/>
          <w:sz w:val="28"/>
          <w:szCs w:val="28"/>
        </w:rPr>
      </w:pPr>
      <w:r w:rsidRPr="003A7556">
        <w:rPr>
          <w:rFonts w:ascii="Arial" w:hAnsi="Arial" w:cs="Arial"/>
          <w:sz w:val="28"/>
          <w:szCs w:val="28"/>
        </w:rPr>
        <w:t>/Hannity and lou dobbs</w:t>
      </w:r>
    </w:p>
    <w:p w14:paraId="332C23C6" w14:textId="77777777" w:rsidR="00FE0EB5" w:rsidRPr="003A7556" w:rsidRDefault="00FE0EB5">
      <w:pPr>
        <w:pStyle w:val="NoSpacing"/>
        <w:rPr>
          <w:rFonts w:ascii="Arial" w:hAnsi="Arial" w:cs="Arial"/>
          <w:sz w:val="28"/>
          <w:szCs w:val="28"/>
        </w:rPr>
      </w:pPr>
      <w:r w:rsidRPr="003A7556">
        <w:rPr>
          <w:rFonts w:ascii="Arial" w:hAnsi="Arial" w:cs="Arial"/>
          <w:sz w:val="28"/>
          <w:szCs w:val="28"/>
        </w:rPr>
        <w:t xml:space="preserve">/ims vs serious criminals   </w:t>
      </w:r>
    </w:p>
    <w:p w14:paraId="3F652336" w14:textId="77777777" w:rsidR="00FE0EB5" w:rsidRPr="003A7556" w:rsidRDefault="00FE0EB5">
      <w:pPr>
        <w:pStyle w:val="NoSpacing"/>
        <w:rPr>
          <w:rFonts w:ascii="Arial" w:hAnsi="Arial" w:cs="Arial"/>
          <w:sz w:val="28"/>
          <w:szCs w:val="28"/>
        </w:rPr>
      </w:pPr>
      <w:r w:rsidRPr="003A7556">
        <w:rPr>
          <w:rFonts w:ascii="Arial" w:hAnsi="Arial" w:cs="Arial"/>
          <w:sz w:val="28"/>
          <w:szCs w:val="28"/>
        </w:rPr>
        <w:t>/ ims  taking jobs from ams</w:t>
      </w:r>
    </w:p>
    <w:p w14:paraId="2604935E" w14:textId="77777777" w:rsidR="00DD28EF" w:rsidRPr="003A7556" w:rsidRDefault="00DD28EF">
      <w:pPr>
        <w:pStyle w:val="NoSpacing"/>
        <w:rPr>
          <w:rFonts w:ascii="Arial" w:hAnsi="Arial" w:cs="Arial"/>
          <w:sz w:val="28"/>
          <w:szCs w:val="28"/>
          <w:lang w:val="en"/>
        </w:rPr>
      </w:pPr>
      <w:r w:rsidRPr="003A7556">
        <w:rPr>
          <w:rFonts w:ascii="Arial" w:hAnsi="Arial" w:cs="Arial"/>
          <w:sz w:val="28"/>
          <w:szCs w:val="28"/>
        </w:rPr>
        <w:t xml:space="preserve">/wiki: </w:t>
      </w:r>
      <w:r w:rsidRPr="003A7556">
        <w:rPr>
          <w:rFonts w:ascii="Arial" w:hAnsi="Arial" w:cs="Arial"/>
          <w:sz w:val="28"/>
          <w:szCs w:val="28"/>
          <w:lang w:val="en"/>
        </w:rPr>
        <w:t xml:space="preserve">extreme </w:t>
      </w:r>
      <w:hyperlink r:id="rId416" w:tooltip="Nationalist" w:history="1">
        <w:r w:rsidRPr="003A7556">
          <w:rPr>
            <w:rStyle w:val="Hyperlink"/>
            <w:rFonts w:ascii="Arial" w:hAnsi="Arial" w:cs="Arial"/>
            <w:sz w:val="28"/>
            <w:szCs w:val="28"/>
            <w:lang w:val="en"/>
          </w:rPr>
          <w:t>nationalist</w:t>
        </w:r>
      </w:hyperlink>
      <w:r w:rsidRPr="003A7556">
        <w:rPr>
          <w:rFonts w:ascii="Arial" w:hAnsi="Arial" w:cs="Arial"/>
          <w:sz w:val="28"/>
          <w:szCs w:val="28"/>
          <w:lang w:val="en"/>
        </w:rPr>
        <w:t>,</w:t>
      </w:r>
      <w:hyperlink r:id="rId417" w:anchor="cite_note-:0-1" w:history="1">
        <w:r w:rsidRPr="003A7556">
          <w:rPr>
            <w:rStyle w:val="Hyperlink"/>
            <w:rFonts w:ascii="Arial" w:hAnsi="Arial" w:cs="Arial"/>
            <w:sz w:val="28"/>
            <w:szCs w:val="28"/>
            <w:vertAlign w:val="superscript"/>
            <w:lang w:val="en"/>
          </w:rPr>
          <w:t>[1]</w:t>
        </w:r>
      </w:hyperlink>
      <w:hyperlink r:id="rId418" w:anchor="cite_note-Aubrey.2C_p._45-2" w:history="1">
        <w:r w:rsidRPr="003A7556">
          <w:rPr>
            <w:rStyle w:val="Hyperlink"/>
            <w:rFonts w:ascii="Arial" w:hAnsi="Arial" w:cs="Arial"/>
            <w:sz w:val="28"/>
            <w:szCs w:val="28"/>
            <w:vertAlign w:val="superscript"/>
            <w:lang w:val="en"/>
          </w:rPr>
          <w:t>[2]</w:t>
        </w:r>
      </w:hyperlink>
      <w:r w:rsidRPr="003A7556">
        <w:rPr>
          <w:rFonts w:ascii="Arial" w:hAnsi="Arial" w:cs="Arial"/>
          <w:sz w:val="28"/>
          <w:szCs w:val="28"/>
          <w:lang w:val="en"/>
        </w:rPr>
        <w:t xml:space="preserve"> and </w:t>
      </w:r>
      <w:hyperlink r:id="rId419" w:tooltip="Nativism (politics)" w:history="1">
        <w:r w:rsidRPr="003A7556">
          <w:rPr>
            <w:rStyle w:val="Hyperlink"/>
            <w:rFonts w:ascii="Arial" w:hAnsi="Arial" w:cs="Arial"/>
            <w:sz w:val="28"/>
            <w:szCs w:val="28"/>
            <w:lang w:val="en"/>
          </w:rPr>
          <w:t>nativist</w:t>
        </w:r>
      </w:hyperlink>
      <w:r w:rsidRPr="003A7556">
        <w:rPr>
          <w:rFonts w:ascii="Arial" w:hAnsi="Arial" w:cs="Arial"/>
          <w:sz w:val="28"/>
          <w:szCs w:val="28"/>
          <w:lang w:val="en"/>
        </w:rPr>
        <w:t xml:space="preserve"> ideologies, as well as </w:t>
      </w:r>
      <w:hyperlink r:id="rId420" w:tooltip="Authoritarian" w:history="1">
        <w:r w:rsidRPr="003A7556">
          <w:rPr>
            <w:rStyle w:val="Hyperlink"/>
            <w:rFonts w:ascii="Arial" w:hAnsi="Arial" w:cs="Arial"/>
            <w:sz w:val="28"/>
            <w:szCs w:val="28"/>
            <w:lang w:val="en"/>
          </w:rPr>
          <w:t>authoritarian</w:t>
        </w:r>
      </w:hyperlink>
      <w:r w:rsidRPr="003A7556">
        <w:rPr>
          <w:rFonts w:ascii="Arial" w:hAnsi="Arial" w:cs="Arial"/>
          <w:sz w:val="28"/>
          <w:szCs w:val="28"/>
          <w:lang w:val="en"/>
        </w:rPr>
        <w:t xml:space="preserve"> tendencies</w:t>
      </w:r>
    </w:p>
    <w:p w14:paraId="1896368C" w14:textId="77777777" w:rsidR="00DD28EF" w:rsidRPr="003A7556" w:rsidRDefault="00DD28EF">
      <w:pPr>
        <w:pStyle w:val="NoSpacing"/>
        <w:rPr>
          <w:rFonts w:ascii="Arial" w:hAnsi="Arial" w:cs="Arial"/>
          <w:sz w:val="28"/>
          <w:szCs w:val="28"/>
          <w:lang w:val="en"/>
        </w:rPr>
      </w:pPr>
      <w:hyperlink r:id="rId421" w:tooltip="Chauvinism" w:history="1">
        <w:r w:rsidRPr="003A7556">
          <w:rPr>
            <w:rFonts w:ascii="Arial" w:hAnsi="Arial" w:cs="Arial"/>
            <w:color w:val="0000FF"/>
            <w:sz w:val="28"/>
            <w:szCs w:val="28"/>
            <w:u w:val="single"/>
            <w:lang w:val="en"/>
          </w:rPr>
          <w:t>chauvinist</w:t>
        </w:r>
      </w:hyperlink>
      <w:r w:rsidRPr="003A7556">
        <w:rPr>
          <w:rFonts w:ascii="Arial" w:hAnsi="Arial" w:cs="Arial"/>
          <w:sz w:val="28"/>
          <w:szCs w:val="28"/>
          <w:lang w:val="en"/>
        </w:rPr>
        <w:t xml:space="preserve">, </w:t>
      </w:r>
      <w:hyperlink r:id="rId422" w:tooltip="Xenophobia" w:history="1">
        <w:r w:rsidRPr="003A7556">
          <w:rPr>
            <w:rFonts w:ascii="Arial" w:hAnsi="Arial" w:cs="Arial"/>
            <w:color w:val="0000FF"/>
            <w:sz w:val="28"/>
            <w:szCs w:val="28"/>
            <w:u w:val="single"/>
            <w:lang w:val="en"/>
          </w:rPr>
          <w:t>xenophobic</w:t>
        </w:r>
      </w:hyperlink>
      <w:r w:rsidRPr="003A7556">
        <w:rPr>
          <w:rFonts w:ascii="Arial" w:hAnsi="Arial" w:cs="Arial"/>
          <w:sz w:val="28"/>
          <w:szCs w:val="28"/>
          <w:lang w:val="en"/>
        </w:rPr>
        <w:t xml:space="preserve">, </w:t>
      </w:r>
      <w:hyperlink r:id="rId423" w:tooltip="Racism" w:history="1">
        <w:r w:rsidRPr="003A7556">
          <w:rPr>
            <w:rFonts w:ascii="Arial" w:hAnsi="Arial" w:cs="Arial"/>
            <w:color w:val="0000FF"/>
            <w:sz w:val="28"/>
            <w:szCs w:val="28"/>
            <w:u w:val="single"/>
            <w:lang w:val="en"/>
          </w:rPr>
          <w:t>racist</w:t>
        </w:r>
      </w:hyperlink>
      <w:r w:rsidRPr="003A7556">
        <w:rPr>
          <w:rFonts w:ascii="Arial" w:hAnsi="Arial" w:cs="Arial"/>
          <w:sz w:val="28"/>
          <w:szCs w:val="28"/>
          <w:lang w:val="en"/>
        </w:rPr>
        <w:t xml:space="preserve"> or </w:t>
      </w:r>
      <w:hyperlink r:id="rId424" w:tooltip="Reactionary" w:history="1">
        <w:r w:rsidRPr="003A7556">
          <w:rPr>
            <w:rFonts w:ascii="Arial" w:hAnsi="Arial" w:cs="Arial"/>
            <w:color w:val="0000FF"/>
            <w:sz w:val="28"/>
            <w:szCs w:val="28"/>
            <w:u w:val="single"/>
            <w:lang w:val="en"/>
          </w:rPr>
          <w:t>reactionary</w:t>
        </w:r>
      </w:hyperlink>
      <w:r w:rsidRPr="003A7556">
        <w:rPr>
          <w:rFonts w:ascii="Arial" w:hAnsi="Arial" w:cs="Arial"/>
          <w:sz w:val="28"/>
          <w:szCs w:val="28"/>
          <w:lang w:val="en"/>
        </w:rPr>
        <w:t xml:space="preserve"> views.</w:t>
      </w:r>
      <w:hyperlink r:id="rId425" w:anchor="cite_note-5" w:history="1">
        <w:r w:rsidRPr="003A7556">
          <w:rPr>
            <w:rFonts w:ascii="Arial" w:hAnsi="Arial" w:cs="Arial"/>
            <w:color w:val="0000FF"/>
            <w:sz w:val="28"/>
            <w:szCs w:val="28"/>
            <w:u w:val="single"/>
            <w:vertAlign w:val="superscript"/>
            <w:lang w:val="en"/>
          </w:rPr>
          <w:t>[5]</w:t>
        </w:r>
      </w:hyperlink>
      <w:r w:rsidRPr="003A7556">
        <w:rPr>
          <w:rFonts w:ascii="Arial" w:hAnsi="Arial" w:cs="Arial"/>
          <w:sz w:val="28"/>
          <w:szCs w:val="28"/>
          <w:lang w:val="en"/>
        </w:rPr>
        <w:t xml:space="preserve"> These can lead to oppression and violence against groups of people based on their supposed inferiority, or their perceived threat to the </w:t>
      </w:r>
      <w:hyperlink r:id="rId426" w:tooltip="Nation" w:history="1">
        <w:r w:rsidRPr="003A7556">
          <w:rPr>
            <w:rFonts w:ascii="Arial" w:hAnsi="Arial" w:cs="Arial"/>
            <w:color w:val="0000FF"/>
            <w:sz w:val="28"/>
            <w:szCs w:val="28"/>
            <w:u w:val="single"/>
            <w:lang w:val="en"/>
          </w:rPr>
          <w:t>nation</w:t>
        </w:r>
      </w:hyperlink>
      <w:r w:rsidRPr="003A7556">
        <w:rPr>
          <w:rFonts w:ascii="Arial" w:hAnsi="Arial" w:cs="Arial"/>
          <w:sz w:val="28"/>
          <w:szCs w:val="28"/>
          <w:lang w:val="en"/>
        </w:rPr>
        <w:t xml:space="preserve">, </w:t>
      </w:r>
      <w:hyperlink r:id="rId427" w:tooltip="State (polity)" w:history="1">
        <w:r w:rsidRPr="003A7556">
          <w:rPr>
            <w:rFonts w:ascii="Arial" w:hAnsi="Arial" w:cs="Arial"/>
            <w:color w:val="0000FF"/>
            <w:sz w:val="28"/>
            <w:szCs w:val="28"/>
            <w:u w:val="single"/>
            <w:lang w:val="en"/>
          </w:rPr>
          <w:t>state</w:t>
        </w:r>
      </w:hyperlink>
      <w:hyperlink r:id="rId428" w:anchor="cite_note-6" w:history="1">
        <w:r w:rsidRPr="003A7556">
          <w:rPr>
            <w:rFonts w:ascii="Arial" w:hAnsi="Arial" w:cs="Arial"/>
            <w:color w:val="0000FF"/>
            <w:sz w:val="28"/>
            <w:szCs w:val="28"/>
            <w:u w:val="single"/>
            <w:vertAlign w:val="superscript"/>
            <w:lang w:val="en"/>
          </w:rPr>
          <w:t>[6]</w:t>
        </w:r>
      </w:hyperlink>
      <w:r w:rsidRPr="003A7556">
        <w:rPr>
          <w:rFonts w:ascii="Arial" w:hAnsi="Arial" w:cs="Arial"/>
          <w:sz w:val="28"/>
          <w:szCs w:val="28"/>
          <w:lang w:val="en"/>
        </w:rPr>
        <w:t xml:space="preserve"> or </w:t>
      </w:r>
      <w:hyperlink r:id="rId429" w:tooltip="Ultraconservatism" w:history="1">
        <w:r w:rsidRPr="003A7556">
          <w:rPr>
            <w:rFonts w:ascii="Arial" w:hAnsi="Arial" w:cs="Arial"/>
            <w:color w:val="0000FF"/>
            <w:sz w:val="28"/>
            <w:szCs w:val="28"/>
            <w:u w:val="single"/>
            <w:lang w:val="en"/>
          </w:rPr>
          <w:t>ultraconservative</w:t>
        </w:r>
      </w:hyperlink>
      <w:r w:rsidRPr="003A7556">
        <w:rPr>
          <w:rFonts w:ascii="Arial" w:hAnsi="Arial" w:cs="Arial"/>
          <w:sz w:val="28"/>
          <w:szCs w:val="28"/>
          <w:lang w:val="en"/>
        </w:rPr>
        <w:t xml:space="preserve"> </w:t>
      </w:r>
      <w:hyperlink r:id="rId430" w:tooltip="Traditional values" w:history="1">
        <w:r w:rsidRPr="003A7556">
          <w:rPr>
            <w:rFonts w:ascii="Arial" w:hAnsi="Arial" w:cs="Arial"/>
            <w:color w:val="0000FF"/>
            <w:sz w:val="28"/>
            <w:szCs w:val="28"/>
            <w:u w:val="single"/>
            <w:lang w:val="en"/>
          </w:rPr>
          <w:t>traditional</w:t>
        </w:r>
      </w:hyperlink>
      <w:r w:rsidRPr="003A7556">
        <w:rPr>
          <w:rFonts w:ascii="Arial" w:hAnsi="Arial" w:cs="Arial"/>
          <w:sz w:val="28"/>
          <w:szCs w:val="28"/>
          <w:lang w:val="en"/>
        </w:rPr>
        <w:t xml:space="preserve"> social institutions</w:t>
      </w:r>
    </w:p>
    <w:p w14:paraId="55B75194" w14:textId="77777777" w:rsidR="00DD28EF" w:rsidRPr="003A7556" w:rsidRDefault="00DD28EF">
      <w:pPr>
        <w:pStyle w:val="NoSpacing"/>
        <w:rPr>
          <w:rFonts w:ascii="Arial" w:hAnsi="Arial" w:cs="Arial"/>
          <w:sz w:val="28"/>
          <w:szCs w:val="28"/>
          <w:lang w:val="en"/>
        </w:rPr>
      </w:pPr>
      <w:r w:rsidRPr="003A7556">
        <w:rPr>
          <w:rFonts w:ascii="Arial" w:hAnsi="Arial" w:cs="Arial"/>
          <w:sz w:val="28"/>
          <w:szCs w:val="28"/>
          <w:lang w:val="en"/>
        </w:rPr>
        <w:t xml:space="preserve">/cons worship elites?  Vs far is anti  vs  The far-right has historically favored an </w:t>
      </w:r>
      <w:hyperlink r:id="rId431" w:tooltip="Elitism" w:history="1">
        <w:r w:rsidRPr="003A7556">
          <w:rPr>
            <w:rStyle w:val="Hyperlink"/>
            <w:rFonts w:ascii="Arial" w:hAnsi="Arial" w:cs="Arial"/>
            <w:sz w:val="28"/>
            <w:szCs w:val="28"/>
            <w:lang w:val="en"/>
          </w:rPr>
          <w:t>elitist</w:t>
        </w:r>
      </w:hyperlink>
      <w:r w:rsidRPr="003A7556">
        <w:rPr>
          <w:rFonts w:ascii="Arial" w:hAnsi="Arial" w:cs="Arial"/>
          <w:sz w:val="28"/>
          <w:szCs w:val="28"/>
          <w:lang w:val="en"/>
        </w:rPr>
        <w:t xml:space="preserve"> society based on its belief in the legitimacy of the rule of a supposed superior minority over the inferior masses</w:t>
      </w:r>
    </w:p>
    <w:p w14:paraId="74C187DC" w14:textId="77777777" w:rsidR="00DD28EF" w:rsidRPr="003A7556" w:rsidRDefault="00DD28EF">
      <w:pPr>
        <w:pStyle w:val="NoSpacing"/>
        <w:rPr>
          <w:rFonts w:ascii="Arial" w:hAnsi="Arial" w:cs="Arial"/>
          <w:sz w:val="28"/>
          <w:szCs w:val="28"/>
          <w:lang w:val="en"/>
        </w:rPr>
      </w:pPr>
      <w:r w:rsidRPr="003A7556">
        <w:rPr>
          <w:rFonts w:ascii="Arial" w:hAnsi="Arial" w:cs="Arial"/>
          <w:sz w:val="28"/>
          <w:szCs w:val="28"/>
          <w:lang w:val="en"/>
        </w:rPr>
        <w:t>/tea parfty and patriot movement</w:t>
      </w:r>
    </w:p>
    <w:p w14:paraId="3F85EEBE" w14:textId="77777777" w:rsidR="00DE1FFF" w:rsidRPr="003A7556" w:rsidRDefault="00DE1FFF">
      <w:pPr>
        <w:pStyle w:val="NoSpacing"/>
        <w:rPr>
          <w:rFonts w:ascii="Arial" w:hAnsi="Arial" w:cs="Arial"/>
          <w:sz w:val="28"/>
          <w:szCs w:val="28"/>
        </w:rPr>
      </w:pPr>
      <w:r w:rsidRPr="003A7556">
        <w:rPr>
          <w:rFonts w:ascii="Arial" w:hAnsi="Arial" w:cs="Arial"/>
          <w:sz w:val="28"/>
          <w:szCs w:val="28"/>
          <w:lang w:val="en"/>
        </w:rPr>
        <w:t xml:space="preserve">/ </w:t>
      </w:r>
      <w:r w:rsidRPr="003A7556">
        <w:rPr>
          <w:rFonts w:ascii="Arial" w:hAnsi="Arial" w:cs="Arial"/>
          <w:sz w:val="28"/>
          <w:szCs w:val="28"/>
        </w:rPr>
        <w:t>which has the effect : our battle casualties are counted – others rarely are</w:t>
      </w:r>
    </w:p>
    <w:p w14:paraId="1024D78D" w14:textId="77777777" w:rsidR="00F0379B" w:rsidRPr="003A7556" w:rsidRDefault="00F0379B">
      <w:pPr>
        <w:pStyle w:val="NoSpacing"/>
        <w:rPr>
          <w:rFonts w:ascii="Arial" w:hAnsi="Arial" w:cs="Arial"/>
          <w:sz w:val="28"/>
          <w:szCs w:val="28"/>
        </w:rPr>
      </w:pPr>
      <w:r w:rsidRPr="003A7556">
        <w:rPr>
          <w:rFonts w:ascii="Arial" w:hAnsi="Arial" w:cs="Arial"/>
          <w:sz w:val="28"/>
          <w:szCs w:val="28"/>
        </w:rPr>
        <w:t>/see trump</w:t>
      </w:r>
    </w:p>
    <w:p w14:paraId="706DFE9B" w14:textId="77777777" w:rsidR="00D102E3" w:rsidRPr="003A7556" w:rsidRDefault="00D102E3">
      <w:pPr>
        <w:pStyle w:val="NoSpacing"/>
        <w:rPr>
          <w:rFonts w:ascii="Arial" w:hAnsi="Arial" w:cs="Arial"/>
          <w:sz w:val="28"/>
          <w:szCs w:val="28"/>
        </w:rPr>
      </w:pPr>
      <w:r w:rsidRPr="003A7556">
        <w:rPr>
          <w:rFonts w:ascii="Arial" w:hAnsi="Arial" w:cs="Arial"/>
          <w:sz w:val="28"/>
          <w:szCs w:val="28"/>
        </w:rPr>
        <w:t>/wizard of oz ?   harry potter is bad as it has magic</w:t>
      </w:r>
    </w:p>
    <w:p w14:paraId="46CD7DF7" w14:textId="77777777" w:rsidR="00D102E3" w:rsidRPr="003A7556" w:rsidRDefault="00D102E3">
      <w:pPr>
        <w:pStyle w:val="NoSpacing"/>
        <w:rPr>
          <w:rFonts w:ascii="Arial" w:hAnsi="Arial" w:cs="Arial"/>
          <w:sz w:val="28"/>
          <w:szCs w:val="28"/>
        </w:rPr>
      </w:pPr>
      <w:r w:rsidRPr="003A7556">
        <w:rPr>
          <w:rFonts w:ascii="Arial" w:hAnsi="Arial" w:cs="Arial"/>
          <w:sz w:val="28"/>
          <w:szCs w:val="28"/>
        </w:rPr>
        <w:t>/white power</w:t>
      </w:r>
      <w:r w:rsidR="005F5446" w:rsidRPr="003A7556">
        <w:rPr>
          <w:rFonts w:ascii="Arial" w:hAnsi="Arial" w:cs="Arial"/>
          <w:sz w:val="28"/>
          <w:szCs w:val="28"/>
        </w:rPr>
        <w:t>, im, anti semetic?,</w:t>
      </w:r>
    </w:p>
    <w:p w14:paraId="546637BC" w14:textId="77777777" w:rsidR="0056317D" w:rsidRPr="003A7556" w:rsidRDefault="0056317D">
      <w:pPr>
        <w:pStyle w:val="NoSpacing"/>
        <w:rPr>
          <w:rFonts w:ascii="Arial" w:hAnsi="Arial" w:cs="Arial"/>
          <w:sz w:val="28"/>
          <w:szCs w:val="28"/>
        </w:rPr>
      </w:pPr>
      <w:r w:rsidRPr="003A7556">
        <w:rPr>
          <w:rFonts w:ascii="Arial" w:hAnsi="Arial" w:cs="Arial"/>
          <w:sz w:val="28"/>
          <w:szCs w:val="28"/>
        </w:rPr>
        <w:t>/members of kkk join to be hero’s</w:t>
      </w:r>
    </w:p>
    <w:p w14:paraId="7074FA51" w14:textId="77777777" w:rsidR="009D783A" w:rsidRPr="003A7556" w:rsidRDefault="009D783A">
      <w:pPr>
        <w:pStyle w:val="NoSpacing"/>
        <w:rPr>
          <w:rFonts w:ascii="Arial" w:hAnsi="Arial" w:cs="Arial"/>
          <w:sz w:val="28"/>
          <w:szCs w:val="28"/>
        </w:rPr>
      </w:pPr>
      <w:r w:rsidRPr="003A7556">
        <w:rPr>
          <w:rFonts w:ascii="Arial" w:hAnsi="Arial" w:cs="Arial"/>
          <w:sz w:val="28"/>
          <w:szCs w:val="28"/>
        </w:rPr>
        <w:t xml:space="preserve">/they impeached </w:t>
      </w:r>
      <w:r w:rsidR="00612865" w:rsidRPr="003A7556">
        <w:rPr>
          <w:rFonts w:ascii="Arial" w:hAnsi="Arial" w:cs="Arial"/>
          <w:sz w:val="28"/>
          <w:szCs w:val="28"/>
        </w:rPr>
        <w:t>Clinton</w:t>
      </w:r>
    </w:p>
    <w:p w14:paraId="52B3D928" w14:textId="77777777" w:rsidR="00612865" w:rsidRPr="003A7556" w:rsidRDefault="00612865">
      <w:pPr>
        <w:pStyle w:val="NoSpacing"/>
        <w:rPr>
          <w:rFonts w:ascii="Arial" w:hAnsi="Arial" w:cs="Arial"/>
          <w:sz w:val="28"/>
          <w:szCs w:val="28"/>
        </w:rPr>
      </w:pPr>
      <w:r w:rsidRPr="003A7556">
        <w:rPr>
          <w:rFonts w:ascii="Arial" w:hAnsi="Arial" w:cs="Arial"/>
          <w:sz w:val="28"/>
          <w:szCs w:val="28"/>
        </w:rPr>
        <w:t>/2 of paul’s friend’s rels would have read him the riot act if they knew he and friend’s daughter pulled the plug.  Friend had lot of seizures [and pain?], in hosp, and drs said no purpose in keeping friend alive.</w:t>
      </w:r>
    </w:p>
    <w:p w14:paraId="589EA461" w14:textId="77777777" w:rsidR="002F6F33" w:rsidRPr="003A7556" w:rsidRDefault="002F6F33">
      <w:pPr>
        <w:pStyle w:val="NoSpacing"/>
        <w:rPr>
          <w:rFonts w:ascii="Arial" w:hAnsi="Arial" w:cs="Arial"/>
          <w:sz w:val="28"/>
          <w:szCs w:val="28"/>
        </w:rPr>
      </w:pPr>
      <w:r w:rsidRPr="003A7556">
        <w:rPr>
          <w:rFonts w:ascii="Arial" w:hAnsi="Arial" w:cs="Arial"/>
          <w:sz w:val="28"/>
          <w:szCs w:val="28"/>
        </w:rPr>
        <w:t>/paul’s friends rels.   2 didn’t want him to pull plug.       Tie in with abort</w:t>
      </w:r>
    </w:p>
    <w:p w14:paraId="5914F6B4" w14:textId="77777777" w:rsidR="002F6F33" w:rsidRPr="003A7556" w:rsidRDefault="002F6F33">
      <w:pPr>
        <w:pStyle w:val="NoSpacing"/>
        <w:rPr>
          <w:rFonts w:ascii="Arial" w:hAnsi="Arial" w:cs="Arial"/>
          <w:sz w:val="28"/>
          <w:szCs w:val="28"/>
        </w:rPr>
      </w:pPr>
      <w:r w:rsidRPr="003A7556">
        <w:rPr>
          <w:rFonts w:ascii="Arial" w:hAnsi="Arial" w:cs="Arial"/>
          <w:sz w:val="28"/>
          <w:szCs w:val="28"/>
        </w:rPr>
        <w:t>/they bully the hmless</w:t>
      </w:r>
      <w:r w:rsidR="00C663D4" w:rsidRPr="003A7556">
        <w:rPr>
          <w:rFonts w:ascii="Arial" w:hAnsi="Arial" w:cs="Arial"/>
          <w:sz w:val="28"/>
          <w:szCs w:val="28"/>
        </w:rPr>
        <w:t xml:space="preserve">      &amp; animals?  ???</w:t>
      </w:r>
    </w:p>
    <w:p w14:paraId="14492C96" w14:textId="77777777" w:rsidR="00F41D1C" w:rsidRPr="003A7556" w:rsidRDefault="00F41D1C">
      <w:pPr>
        <w:pStyle w:val="NoSpacing"/>
        <w:rPr>
          <w:rFonts w:ascii="Arial" w:hAnsi="Arial" w:cs="Arial"/>
          <w:sz w:val="28"/>
          <w:szCs w:val="28"/>
        </w:rPr>
      </w:pPr>
      <w:r w:rsidRPr="003A7556">
        <w:rPr>
          <w:rFonts w:ascii="Arial" w:hAnsi="Arial" w:cs="Arial"/>
          <w:sz w:val="28"/>
          <w:szCs w:val="28"/>
        </w:rPr>
        <w:t>/great need of s and jill to have all the answers, all fit</w:t>
      </w:r>
      <w:r w:rsidR="004C53C7" w:rsidRPr="003A7556">
        <w:rPr>
          <w:rFonts w:ascii="Arial" w:hAnsi="Arial" w:cs="Arial"/>
          <w:sz w:val="28"/>
          <w:szCs w:val="28"/>
        </w:rPr>
        <w:t>.   we’ll show em, bravado, macho, [beleaguered]   don’t mess with us,  jr hi sch mentality,  we’re little but we’re right.  Non-iq, non-ed</w:t>
      </w:r>
    </w:p>
    <w:p w14:paraId="56403E1F" w14:textId="77777777" w:rsidR="00DB1982" w:rsidRPr="003A7556" w:rsidRDefault="00DB1982">
      <w:pPr>
        <w:pStyle w:val="NoSpacing"/>
        <w:rPr>
          <w:rFonts w:ascii="Arial" w:hAnsi="Arial" w:cs="Arial"/>
          <w:sz w:val="28"/>
          <w:szCs w:val="28"/>
        </w:rPr>
      </w:pPr>
      <w:r w:rsidRPr="003A7556">
        <w:rPr>
          <w:rFonts w:ascii="Arial" w:hAnsi="Arial" w:cs="Arial"/>
          <w:sz w:val="28"/>
          <w:szCs w:val="28"/>
        </w:rPr>
        <w:t>/the far pontificates</w:t>
      </w:r>
    </w:p>
    <w:p w14:paraId="799C1DF9" w14:textId="77777777" w:rsidR="00FC12B6" w:rsidRPr="003A7556" w:rsidRDefault="00FC12B6">
      <w:pPr>
        <w:pStyle w:val="NoSpacing"/>
        <w:rPr>
          <w:rFonts w:ascii="Arial" w:hAnsi="Arial" w:cs="Arial"/>
          <w:sz w:val="28"/>
          <w:szCs w:val="28"/>
        </w:rPr>
      </w:pPr>
      <w:r w:rsidRPr="003A7556">
        <w:rPr>
          <w:rFonts w:ascii="Arial" w:hAnsi="Arial" w:cs="Arial"/>
          <w:sz w:val="28"/>
          <w:szCs w:val="28"/>
        </w:rPr>
        <w:t xml:space="preserve">/they need heros,  maudlin. </w:t>
      </w:r>
    </w:p>
    <w:p w14:paraId="7536DD2E" w14:textId="77777777" w:rsidR="00EA6141" w:rsidRPr="003A7556" w:rsidRDefault="00EA6141">
      <w:pPr>
        <w:pStyle w:val="NoSpacing"/>
        <w:rPr>
          <w:rFonts w:ascii="Arial" w:hAnsi="Arial" w:cs="Arial"/>
          <w:sz w:val="28"/>
          <w:szCs w:val="28"/>
        </w:rPr>
      </w:pPr>
      <w:r w:rsidRPr="003A7556">
        <w:rPr>
          <w:rFonts w:ascii="Arial" w:hAnsi="Arial" w:cs="Arial"/>
          <w:sz w:val="28"/>
          <w:szCs w:val="28"/>
        </w:rPr>
        <w:t>/wall on border is kind of symbol they like</w:t>
      </w:r>
    </w:p>
    <w:p w14:paraId="54D01423" w14:textId="77777777" w:rsidR="00E452FC" w:rsidRPr="003A7556" w:rsidRDefault="00E452FC">
      <w:pPr>
        <w:pStyle w:val="NoSpacing"/>
        <w:rPr>
          <w:rFonts w:ascii="Arial" w:hAnsi="Arial" w:cs="Arial"/>
          <w:sz w:val="28"/>
          <w:szCs w:val="28"/>
        </w:rPr>
      </w:pPr>
      <w:r w:rsidRPr="003A7556">
        <w:rPr>
          <w:rFonts w:ascii="Arial" w:hAnsi="Arial" w:cs="Arial"/>
          <w:sz w:val="28"/>
          <w:szCs w:val="28"/>
          <w:u w:val="single"/>
        </w:rPr>
        <w:t>Victimhood</w:t>
      </w:r>
      <w:r w:rsidRPr="003A7556">
        <w:rPr>
          <w:rFonts w:ascii="Arial" w:hAnsi="Arial" w:cs="Arial"/>
          <w:sz w:val="28"/>
          <w:szCs w:val="28"/>
        </w:rPr>
        <w:t xml:space="preserve"> – martyr</w:t>
      </w:r>
      <w:r w:rsidR="0046463D" w:rsidRPr="003A7556">
        <w:rPr>
          <w:rFonts w:ascii="Arial" w:hAnsi="Arial" w:cs="Arial"/>
          <w:sz w:val="28"/>
          <w:szCs w:val="28"/>
        </w:rPr>
        <w:t>’s</w:t>
      </w:r>
      <w:r w:rsidRPr="003A7556">
        <w:rPr>
          <w:rFonts w:ascii="Arial" w:hAnsi="Arial" w:cs="Arial"/>
          <w:sz w:val="28"/>
          <w:szCs w:val="28"/>
        </w:rPr>
        <w:t xml:space="preserve"> complex</w:t>
      </w:r>
    </w:p>
    <w:p w14:paraId="4DA1683E" w14:textId="77777777" w:rsidR="00E452FC" w:rsidRPr="003A7556" w:rsidRDefault="00E452FC">
      <w:pPr>
        <w:pStyle w:val="NoSpacing"/>
        <w:rPr>
          <w:rFonts w:ascii="Arial" w:hAnsi="Arial" w:cs="Arial"/>
          <w:sz w:val="28"/>
          <w:szCs w:val="28"/>
        </w:rPr>
      </w:pPr>
      <w:r w:rsidRPr="003A7556">
        <w:rPr>
          <w:rFonts w:ascii="Arial" w:hAnsi="Arial" w:cs="Arial"/>
          <w:sz w:val="28"/>
          <w:szCs w:val="28"/>
        </w:rPr>
        <w:t>Soldier in iraq incensed that hp would charge him for advice on his broken printer when he’s fighting for our country.  He’ll show em.  He plugs the printer with bullets.  Boy, that showed em.   Now explaining the the electoral college.   Pass it on.  I did.  [oh, how noble]</w:t>
      </w:r>
    </w:p>
    <w:p w14:paraId="4428F115" w14:textId="77777777" w:rsidR="005A1BC4" w:rsidRPr="003A7556" w:rsidRDefault="005A1BC4">
      <w:pPr>
        <w:pStyle w:val="NoSpacing"/>
        <w:rPr>
          <w:rFonts w:ascii="Arial" w:hAnsi="Arial" w:cs="Arial"/>
          <w:sz w:val="28"/>
          <w:szCs w:val="28"/>
        </w:rPr>
      </w:pPr>
      <w:r w:rsidRPr="003A7556">
        <w:rPr>
          <w:rFonts w:ascii="Arial" w:hAnsi="Arial" w:cs="Arial"/>
          <w:sz w:val="28"/>
          <w:szCs w:val="28"/>
        </w:rPr>
        <w:t>/have to have heros and villians,  evil</w:t>
      </w:r>
    </w:p>
    <w:p w14:paraId="71B5954F" w14:textId="77777777" w:rsidR="00E47E37" w:rsidRPr="003A7556" w:rsidRDefault="00E47E37" w:rsidP="006F464C">
      <w:pPr>
        <w:pStyle w:val="NoSpacing"/>
        <w:rPr>
          <w:rFonts w:ascii="Arial" w:hAnsi="Arial" w:cs="Arial"/>
          <w:sz w:val="28"/>
          <w:szCs w:val="28"/>
        </w:rPr>
      </w:pPr>
      <w:r w:rsidRPr="003A7556">
        <w:rPr>
          <w:rFonts w:ascii="Arial" w:hAnsi="Arial" w:cs="Arial"/>
          <w:sz w:val="28"/>
          <w:szCs w:val="28"/>
        </w:rPr>
        <w:t>/educated scot, j valentine sent junk</w:t>
      </w:r>
      <w:r w:rsidR="002E278F" w:rsidRPr="003A7556">
        <w:rPr>
          <w:rFonts w:ascii="Arial" w:hAnsi="Arial" w:cs="Arial"/>
          <w:sz w:val="28"/>
          <w:szCs w:val="28"/>
        </w:rPr>
        <w:t xml:space="preserve"> around 4/9?/l8</w:t>
      </w:r>
      <w:r w:rsidRPr="003A7556">
        <w:rPr>
          <w:rFonts w:ascii="Arial" w:hAnsi="Arial" w:cs="Arial"/>
          <w:sz w:val="28"/>
          <w:szCs w:val="28"/>
        </w:rPr>
        <w:t>.  I say:  You can disagree without being nasty, mean, totally biased, stupid like below.  it’s the far right from Orange – some of whom run around with people we knew in hi sch:</w:t>
      </w:r>
    </w:p>
    <w:p w14:paraId="5E2DDA01" w14:textId="77777777" w:rsidR="006F464C" w:rsidRPr="003A7556" w:rsidRDefault="002E278F" w:rsidP="006F464C">
      <w:pPr>
        <w:pStyle w:val="NoSpacing"/>
        <w:rPr>
          <w:rFonts w:ascii="Arial" w:hAnsi="Arial" w:cs="Arial"/>
          <w:sz w:val="28"/>
          <w:szCs w:val="28"/>
        </w:rPr>
      </w:pPr>
      <w:r w:rsidRPr="003A7556">
        <w:rPr>
          <w:rFonts w:ascii="Arial" w:hAnsi="Arial" w:cs="Arial"/>
          <w:sz w:val="28"/>
          <w:szCs w:val="28"/>
        </w:rPr>
        <w:t xml:space="preserve">/smit:  elites.  Insecure, good and evil, </w:t>
      </w:r>
    </w:p>
    <w:p w14:paraId="20113E31" w14:textId="77777777" w:rsidR="006F464C" w:rsidRPr="003A7556" w:rsidRDefault="006F464C" w:rsidP="006F464C">
      <w:pPr>
        <w:pStyle w:val="NoSpacing"/>
        <w:rPr>
          <w:rFonts w:ascii="Arial" w:hAnsi="Arial" w:cs="Arial"/>
          <w:sz w:val="28"/>
          <w:szCs w:val="28"/>
        </w:rPr>
      </w:pPr>
      <w:r w:rsidRPr="003A7556">
        <w:rPr>
          <w:rFonts w:ascii="Arial" w:hAnsi="Arial" w:cs="Arial"/>
          <w:sz w:val="28"/>
          <w:szCs w:val="28"/>
        </w:rPr>
        <w:t>/search  examples of self-right, narrow….</w:t>
      </w:r>
    </w:p>
    <w:p w14:paraId="508BB1DF" w14:textId="77777777" w:rsidR="00262D02" w:rsidRPr="003A7556" w:rsidRDefault="00262D02" w:rsidP="006F464C">
      <w:pPr>
        <w:pStyle w:val="NoSpacing"/>
        <w:rPr>
          <w:rFonts w:ascii="Arial" w:hAnsi="Arial" w:cs="Arial"/>
          <w:sz w:val="28"/>
          <w:szCs w:val="28"/>
        </w:rPr>
      </w:pPr>
      <w:r w:rsidRPr="003A7556">
        <w:rPr>
          <w:rFonts w:ascii="Arial" w:hAnsi="Arial" w:cs="Arial"/>
          <w:sz w:val="28"/>
          <w:szCs w:val="28"/>
        </w:rPr>
        <w:t xml:space="preserve">/messianic </w:t>
      </w:r>
    </w:p>
    <w:p w14:paraId="1A338A36" w14:textId="77777777" w:rsidR="00D96A85" w:rsidRPr="003A7556" w:rsidRDefault="00D96A85" w:rsidP="006F464C">
      <w:pPr>
        <w:pStyle w:val="NoSpacing"/>
        <w:rPr>
          <w:rFonts w:ascii="Arial" w:hAnsi="Arial" w:cs="Arial"/>
          <w:sz w:val="28"/>
          <w:szCs w:val="28"/>
        </w:rPr>
      </w:pPr>
      <w:r w:rsidRPr="003A7556">
        <w:rPr>
          <w:rFonts w:ascii="Arial" w:hAnsi="Arial" w:cs="Arial"/>
          <w:sz w:val="28"/>
          <w:szCs w:val="28"/>
        </w:rPr>
        <w:t>/using ims as scapegoat in trump era  like when we bashed japan in 92</w:t>
      </w:r>
    </w:p>
    <w:p w14:paraId="4649F70F" w14:textId="77777777" w:rsidR="006917AD" w:rsidRPr="003A7556" w:rsidRDefault="006917AD" w:rsidP="006F464C">
      <w:pPr>
        <w:pStyle w:val="NoSpacing"/>
        <w:rPr>
          <w:rFonts w:ascii="Arial" w:hAnsi="Arial" w:cs="Arial"/>
          <w:sz w:val="28"/>
          <w:szCs w:val="28"/>
        </w:rPr>
      </w:pPr>
      <w:r w:rsidRPr="003A7556">
        <w:rPr>
          <w:rFonts w:ascii="Arial" w:hAnsi="Arial" w:cs="Arial"/>
          <w:sz w:val="28"/>
          <w:szCs w:val="28"/>
        </w:rPr>
        <w:t>/punish for the sake of itself, for power.</w:t>
      </w:r>
    </w:p>
    <w:p w14:paraId="1E97D231" w14:textId="77777777" w:rsidR="007F3E84" w:rsidRPr="003A7556" w:rsidRDefault="007F3E84" w:rsidP="006F464C">
      <w:pPr>
        <w:pStyle w:val="NoSpacing"/>
        <w:rPr>
          <w:rFonts w:ascii="Arial" w:hAnsi="Arial" w:cs="Arial"/>
          <w:sz w:val="28"/>
          <w:szCs w:val="28"/>
        </w:rPr>
      </w:pPr>
    </w:p>
    <w:p w14:paraId="4167702D" w14:textId="77777777" w:rsidR="006050F5" w:rsidRPr="003A7556" w:rsidRDefault="006050F5" w:rsidP="006F464C">
      <w:pPr>
        <w:pStyle w:val="NoSpacing"/>
        <w:rPr>
          <w:rFonts w:ascii="Arial" w:hAnsi="Arial" w:cs="Arial"/>
          <w:sz w:val="28"/>
          <w:szCs w:val="28"/>
        </w:rPr>
      </w:pPr>
      <w:r w:rsidRPr="003A7556">
        <w:rPr>
          <w:rFonts w:ascii="Arial" w:hAnsi="Arial" w:cs="Arial"/>
          <w:sz w:val="28"/>
          <w:szCs w:val="28"/>
        </w:rPr>
        <w:t>/sep kids from folks at border.  Jeff sessions used the bible to justify it.  worse after such a long trip.  What do border guards think</w:t>
      </w:r>
      <w:r w:rsidR="00B56849" w:rsidRPr="003A7556">
        <w:rPr>
          <w:rFonts w:ascii="Arial" w:hAnsi="Arial" w:cs="Arial"/>
          <w:sz w:val="28"/>
          <w:szCs w:val="28"/>
        </w:rPr>
        <w:t>?  Ann coulter said they were child actors….    Others were apologists for trump</w:t>
      </w:r>
      <w:r w:rsidR="001D274F" w:rsidRPr="003A7556">
        <w:rPr>
          <w:rFonts w:ascii="Arial" w:hAnsi="Arial" w:cs="Arial"/>
          <w:sz w:val="28"/>
          <w:szCs w:val="28"/>
        </w:rPr>
        <w:t xml:space="preserve">  -  </w:t>
      </w:r>
      <w:hyperlink r:id="rId432" w:history="1">
        <w:r w:rsidR="001D274F" w:rsidRPr="003A7556">
          <w:rPr>
            <w:rStyle w:val="Hyperlink"/>
            <w:rFonts w:ascii="Arial" w:hAnsi="Arial" w:cs="Arial"/>
            <w:sz w:val="28"/>
            <w:szCs w:val="28"/>
          </w:rPr>
          <w:t>https://www.bing.com/search?q=crying+children+trump+apologists&amp;FORM=HDRSC1</w:t>
        </w:r>
      </w:hyperlink>
      <w:r w:rsidR="001D274F" w:rsidRPr="003A7556">
        <w:rPr>
          <w:rFonts w:ascii="Arial" w:hAnsi="Arial" w:cs="Arial"/>
          <w:sz w:val="28"/>
          <w:szCs w:val="28"/>
        </w:rPr>
        <w:t xml:space="preserve"> </w:t>
      </w:r>
    </w:p>
    <w:p w14:paraId="3847480A" w14:textId="77777777" w:rsidR="007F3E84" w:rsidRPr="003A7556" w:rsidRDefault="007F3E84" w:rsidP="006F464C">
      <w:pPr>
        <w:pStyle w:val="NoSpacing"/>
        <w:rPr>
          <w:rFonts w:ascii="Arial" w:hAnsi="Arial" w:cs="Arial"/>
          <w:sz w:val="28"/>
          <w:szCs w:val="28"/>
        </w:rPr>
      </w:pPr>
      <w:r w:rsidRPr="003A7556">
        <w:rPr>
          <w:rFonts w:ascii="Arial" w:hAnsi="Arial" w:cs="Arial"/>
          <w:sz w:val="28"/>
          <w:szCs w:val="28"/>
        </w:rPr>
        <w:t>/ingram said the detention centers were like summer camps?</w:t>
      </w:r>
    </w:p>
    <w:p w14:paraId="21A36B5F" w14:textId="77777777" w:rsidR="007F3E84" w:rsidRPr="003A7556" w:rsidRDefault="007F3E84" w:rsidP="006F464C">
      <w:pPr>
        <w:pStyle w:val="NoSpacing"/>
        <w:rPr>
          <w:rFonts w:ascii="Arial" w:hAnsi="Arial" w:cs="Arial"/>
          <w:sz w:val="28"/>
          <w:szCs w:val="28"/>
        </w:rPr>
      </w:pPr>
    </w:p>
    <w:p w14:paraId="155AD6C8" w14:textId="77777777" w:rsidR="007F3E84" w:rsidRPr="003A7556" w:rsidRDefault="007F3E84" w:rsidP="006F464C">
      <w:pPr>
        <w:pStyle w:val="NoSpacing"/>
        <w:rPr>
          <w:rFonts w:ascii="Arial" w:hAnsi="Arial" w:cs="Arial"/>
          <w:sz w:val="28"/>
          <w:szCs w:val="28"/>
        </w:rPr>
      </w:pPr>
      <w:r w:rsidRPr="003A7556">
        <w:rPr>
          <w:rFonts w:ascii="Arial" w:hAnsi="Arial" w:cs="Arial"/>
          <w:sz w:val="28"/>
          <w:szCs w:val="28"/>
        </w:rPr>
        <w:t xml:space="preserve">/ </w:t>
      </w:r>
      <w:hyperlink r:id="rId433" w:history="1">
        <w:r w:rsidRPr="003A7556">
          <w:rPr>
            <w:rStyle w:val="Hyperlink"/>
            <w:rFonts w:ascii="Arial" w:hAnsi="Arial" w:cs="Arial"/>
            <w:sz w:val="28"/>
            <w:szCs w:val="28"/>
          </w:rPr>
          <w:t>@FoxNew</w:t>
        </w:r>
      </w:hyperlink>
      <w:r w:rsidRPr="003A7556">
        <w:rPr>
          <w:rFonts w:ascii="Arial" w:hAnsi="Arial" w:cs="Arial"/>
          <w:sz w:val="28"/>
          <w:szCs w:val="28"/>
        </w:rPr>
        <w:t>’s</w:t>
      </w:r>
      <w:r w:rsidR="00B930ED" w:rsidRPr="003A7556">
        <w:rPr>
          <w:rFonts w:ascii="Arial" w:hAnsi="Arial" w:cs="Arial"/>
          <w:sz w:val="28"/>
          <w:szCs w:val="28"/>
        </w:rPr>
        <w:t xml:space="preserve">  </w:t>
      </w:r>
      <w:r w:rsidRPr="003A7556">
        <w:rPr>
          <w:rFonts w:ascii="Arial" w:hAnsi="Arial" w:cs="Arial"/>
          <w:sz w:val="28"/>
          <w:szCs w:val="28"/>
        </w:rPr>
        <w:t xml:space="preserve"> 23-hour-a-day support of the NRA, conspiracy theories</w:t>
      </w:r>
    </w:p>
    <w:p w14:paraId="58EE8422" w14:textId="77777777" w:rsidR="00002BA5" w:rsidRPr="003A7556" w:rsidRDefault="00002BA5" w:rsidP="00002BA5">
      <w:pPr>
        <w:pStyle w:val="NoSpacing"/>
        <w:rPr>
          <w:rFonts w:ascii="Arial" w:hAnsi="Arial" w:cs="Arial"/>
          <w:sz w:val="28"/>
          <w:szCs w:val="28"/>
        </w:rPr>
      </w:pPr>
      <w:r w:rsidRPr="003A7556">
        <w:rPr>
          <w:rFonts w:ascii="Arial" w:hAnsi="Arial" w:cs="Arial"/>
          <w:sz w:val="28"/>
          <w:szCs w:val="28"/>
        </w:rPr>
        <w:t>/ some of the callous far right who gloss over trump’s separating kids from their parents also gloss over what happened to me</w:t>
      </w:r>
    </w:p>
    <w:p w14:paraId="514FDF26" w14:textId="77777777" w:rsidR="00002BA5" w:rsidRPr="003A7556" w:rsidRDefault="00C81F13" w:rsidP="006F464C">
      <w:pPr>
        <w:pStyle w:val="NoSpacing"/>
        <w:rPr>
          <w:rFonts w:ascii="Arial" w:hAnsi="Arial" w:cs="Arial"/>
          <w:sz w:val="28"/>
          <w:szCs w:val="28"/>
        </w:rPr>
      </w:pPr>
      <w:r w:rsidRPr="003A7556">
        <w:rPr>
          <w:rFonts w:ascii="Arial" w:hAnsi="Arial" w:cs="Arial"/>
          <w:sz w:val="28"/>
          <w:szCs w:val="28"/>
        </w:rPr>
        <w:t xml:space="preserve">/maudlin, soapy, </w:t>
      </w:r>
      <w:r w:rsidR="00C104FB" w:rsidRPr="003A7556">
        <w:rPr>
          <w:rFonts w:ascii="Arial" w:hAnsi="Arial" w:cs="Arial"/>
          <w:sz w:val="28"/>
          <w:szCs w:val="28"/>
        </w:rPr>
        <w:t xml:space="preserve">demagogue, narcissist  </w:t>
      </w:r>
    </w:p>
    <w:p w14:paraId="003083A2" w14:textId="77777777" w:rsidR="00B0462D" w:rsidRPr="003A7556" w:rsidRDefault="00B0462D" w:rsidP="006F464C">
      <w:pPr>
        <w:pStyle w:val="NoSpacing"/>
        <w:rPr>
          <w:rFonts w:ascii="Arial" w:hAnsi="Arial" w:cs="Arial"/>
          <w:sz w:val="28"/>
          <w:szCs w:val="28"/>
        </w:rPr>
      </w:pPr>
      <w:r w:rsidRPr="003A7556">
        <w:rPr>
          <w:rFonts w:ascii="Arial" w:hAnsi="Arial" w:cs="Arial"/>
          <w:sz w:val="28"/>
          <w:szCs w:val="28"/>
        </w:rPr>
        <w:t>/bre</w:t>
      </w:r>
      <w:r w:rsidR="00C104FB" w:rsidRPr="003A7556">
        <w:rPr>
          <w:rFonts w:ascii="Arial" w:hAnsi="Arial" w:cs="Arial"/>
          <w:sz w:val="28"/>
          <w:szCs w:val="28"/>
        </w:rPr>
        <w:t>i</w:t>
      </w:r>
      <w:r w:rsidRPr="003A7556">
        <w:rPr>
          <w:rFonts w:ascii="Arial" w:hAnsi="Arial" w:cs="Arial"/>
          <w:sz w:val="28"/>
          <w:szCs w:val="28"/>
        </w:rPr>
        <w:t>tbart</w:t>
      </w:r>
      <w:r w:rsidR="00C104FB" w:rsidRPr="003A7556">
        <w:rPr>
          <w:rFonts w:ascii="Arial" w:hAnsi="Arial" w:cs="Arial"/>
          <w:sz w:val="28"/>
          <w:szCs w:val="28"/>
        </w:rPr>
        <w:t xml:space="preserve"> - https://www.breitbart.com/author/breitbart-news/</w:t>
      </w:r>
    </w:p>
    <w:p w14:paraId="28F08F80" w14:textId="77777777" w:rsidR="00E92593" w:rsidRPr="003A7556" w:rsidRDefault="00E92593" w:rsidP="006F464C">
      <w:pPr>
        <w:pStyle w:val="NoSpacing"/>
        <w:rPr>
          <w:rFonts w:ascii="Arial" w:hAnsi="Arial" w:cs="Arial"/>
          <w:sz w:val="28"/>
          <w:szCs w:val="28"/>
        </w:rPr>
      </w:pPr>
      <w:r w:rsidRPr="003A7556">
        <w:rPr>
          <w:rFonts w:ascii="Arial" w:hAnsi="Arial" w:cs="Arial"/>
          <w:sz w:val="28"/>
          <w:szCs w:val="28"/>
        </w:rPr>
        <w:t xml:space="preserve">/alt-right - The </w:t>
      </w:r>
      <w:r w:rsidRPr="003A7556">
        <w:rPr>
          <w:rFonts w:ascii="Arial" w:hAnsi="Arial" w:cs="Arial"/>
          <w:b/>
          <w:bCs/>
          <w:sz w:val="28"/>
          <w:szCs w:val="28"/>
        </w:rPr>
        <w:t>alt-right</w:t>
      </w:r>
      <w:r w:rsidRPr="003A7556">
        <w:rPr>
          <w:rFonts w:ascii="Arial" w:hAnsi="Arial" w:cs="Arial"/>
          <w:sz w:val="28"/>
          <w:szCs w:val="28"/>
        </w:rPr>
        <w:t xml:space="preserve">, or </w:t>
      </w:r>
      <w:r w:rsidRPr="003A7556">
        <w:rPr>
          <w:rFonts w:ascii="Arial" w:hAnsi="Arial" w:cs="Arial"/>
          <w:b/>
          <w:bCs/>
          <w:sz w:val="28"/>
          <w:szCs w:val="28"/>
        </w:rPr>
        <w:t>alternative right</w:t>
      </w:r>
      <w:r w:rsidRPr="003A7556">
        <w:rPr>
          <w:rFonts w:ascii="Arial" w:hAnsi="Arial" w:cs="Arial"/>
          <w:sz w:val="28"/>
          <w:szCs w:val="28"/>
        </w:rPr>
        <w:t xml:space="preserve">, is a loosely-connected and somewhat ill-defined grouping of white supremacists/white nationalists, neo-Nazis, neo-fascists, neo-Confederates and other </w:t>
      </w:r>
      <w:r w:rsidRPr="003A7556">
        <w:rPr>
          <w:rFonts w:ascii="Arial" w:hAnsi="Arial" w:cs="Arial"/>
          <w:b/>
          <w:bCs/>
          <w:sz w:val="28"/>
          <w:szCs w:val="28"/>
        </w:rPr>
        <w:t>far</w:t>
      </w:r>
      <w:r w:rsidRPr="003A7556">
        <w:rPr>
          <w:rFonts w:ascii="Arial" w:hAnsi="Arial" w:cs="Arial"/>
          <w:sz w:val="28"/>
          <w:szCs w:val="28"/>
        </w:rPr>
        <w:t>-</w:t>
      </w:r>
      <w:r w:rsidRPr="003A7556">
        <w:rPr>
          <w:rFonts w:ascii="Arial" w:hAnsi="Arial" w:cs="Arial"/>
          <w:b/>
          <w:bCs/>
          <w:sz w:val="28"/>
          <w:szCs w:val="28"/>
        </w:rPr>
        <w:t>right</w:t>
      </w:r>
      <w:r w:rsidRPr="003A7556">
        <w:rPr>
          <w:rFonts w:ascii="Arial" w:hAnsi="Arial" w:cs="Arial"/>
          <w:sz w:val="28"/>
          <w:szCs w:val="28"/>
        </w:rPr>
        <w:t xml:space="preserve"> fringe hate groups.</w:t>
      </w:r>
    </w:p>
    <w:p w14:paraId="2FBDED67" w14:textId="77777777" w:rsidR="00E92593" w:rsidRPr="003A7556" w:rsidRDefault="00E92593" w:rsidP="006F464C">
      <w:pPr>
        <w:pStyle w:val="NoSpacing"/>
        <w:rPr>
          <w:rFonts w:ascii="Arial" w:hAnsi="Arial" w:cs="Arial"/>
          <w:sz w:val="28"/>
          <w:szCs w:val="28"/>
        </w:rPr>
      </w:pPr>
    </w:p>
    <w:p w14:paraId="24496255" w14:textId="77777777" w:rsidR="00C104FB" w:rsidRPr="003A7556" w:rsidRDefault="00C104FB" w:rsidP="006F464C">
      <w:pPr>
        <w:pStyle w:val="NoSpacing"/>
        <w:rPr>
          <w:rFonts w:ascii="Arial" w:hAnsi="Arial" w:cs="Arial"/>
          <w:sz w:val="28"/>
          <w:szCs w:val="28"/>
        </w:rPr>
      </w:pPr>
      <w:r w:rsidRPr="003A7556">
        <w:rPr>
          <w:rFonts w:ascii="Arial" w:hAnsi="Arial" w:cs="Arial"/>
          <w:sz w:val="28"/>
          <w:szCs w:val="28"/>
        </w:rPr>
        <w:t xml:space="preserve">/ </w:t>
      </w:r>
      <w:hyperlink r:id="rId434" w:history="1">
        <w:r w:rsidRPr="003A7556">
          <w:rPr>
            <w:rStyle w:val="Hyperlink"/>
            <w:rFonts w:ascii="Arial" w:hAnsi="Arial" w:cs="Arial"/>
            <w:sz w:val="28"/>
            <w:szCs w:val="28"/>
          </w:rPr>
          <w:t>https://en.wikipedia.org/wiki/Far-right_politics</w:t>
        </w:r>
      </w:hyperlink>
      <w:r w:rsidRPr="003A7556">
        <w:rPr>
          <w:rFonts w:ascii="Arial" w:hAnsi="Arial" w:cs="Arial"/>
          <w:sz w:val="28"/>
          <w:szCs w:val="28"/>
        </w:rPr>
        <w:t xml:space="preserve"> </w:t>
      </w:r>
    </w:p>
    <w:p w14:paraId="2E4E2F85" w14:textId="77777777" w:rsidR="005E7993" w:rsidRPr="003A7556" w:rsidRDefault="005E7993" w:rsidP="006F464C">
      <w:pPr>
        <w:pStyle w:val="NoSpacing"/>
        <w:rPr>
          <w:rFonts w:ascii="Arial" w:hAnsi="Arial" w:cs="Arial"/>
          <w:sz w:val="28"/>
          <w:szCs w:val="28"/>
        </w:rPr>
      </w:pPr>
      <w:r w:rsidRPr="003A7556">
        <w:rPr>
          <w:rFonts w:ascii="Arial" w:hAnsi="Arial" w:cs="Arial"/>
          <w:sz w:val="28"/>
          <w:szCs w:val="28"/>
        </w:rPr>
        <w:t xml:space="preserve">---------------------- - - </w:t>
      </w:r>
    </w:p>
    <w:p w14:paraId="0881D697" w14:textId="77777777" w:rsidR="005E7993" w:rsidRPr="003A7556" w:rsidRDefault="005E7993" w:rsidP="006F464C">
      <w:pPr>
        <w:pStyle w:val="NoSpacing"/>
        <w:rPr>
          <w:rFonts w:ascii="Arial" w:hAnsi="Arial" w:cs="Arial"/>
          <w:color w:val="222222"/>
          <w:sz w:val="28"/>
          <w:szCs w:val="28"/>
        </w:rPr>
      </w:pPr>
      <w:r w:rsidRPr="003A7556">
        <w:rPr>
          <w:rFonts w:ascii="Arial" w:hAnsi="Arial" w:cs="Arial"/>
          <w:sz w:val="28"/>
          <w:szCs w:val="28"/>
        </w:rPr>
        <w:t xml:space="preserve">Cons:    </w:t>
      </w:r>
      <w:hyperlink r:id="rId435" w:tooltip="Tradition" w:history="1">
        <w:r w:rsidRPr="003A7556">
          <w:rPr>
            <w:rFonts w:ascii="Arial" w:hAnsi="Arial" w:cs="Arial"/>
            <w:color w:val="0645AD"/>
            <w:sz w:val="28"/>
            <w:szCs w:val="28"/>
          </w:rPr>
          <w:t>tradition</w:t>
        </w:r>
      </w:hyperlink>
      <w:r w:rsidRPr="003A7556">
        <w:rPr>
          <w:rFonts w:ascii="Arial" w:hAnsi="Arial" w:cs="Arial"/>
          <w:color w:val="222222"/>
          <w:sz w:val="28"/>
          <w:szCs w:val="28"/>
        </w:rPr>
        <w:t xml:space="preserve">, human imperfection, </w:t>
      </w:r>
      <w:hyperlink r:id="rId436" w:tooltip="Organic unity" w:history="1">
        <w:r w:rsidRPr="003A7556">
          <w:rPr>
            <w:rFonts w:ascii="Arial" w:hAnsi="Arial" w:cs="Arial"/>
            <w:color w:val="0645AD"/>
            <w:sz w:val="28"/>
            <w:szCs w:val="28"/>
          </w:rPr>
          <w:t>organic society</w:t>
        </w:r>
      </w:hyperlink>
      <w:r w:rsidRPr="003A7556">
        <w:rPr>
          <w:rFonts w:ascii="Arial" w:hAnsi="Arial" w:cs="Arial"/>
          <w:color w:val="222222"/>
          <w:sz w:val="28"/>
          <w:szCs w:val="28"/>
        </w:rPr>
        <w:t xml:space="preserve">, </w:t>
      </w:r>
      <w:hyperlink r:id="rId437" w:tooltip="Social order" w:history="1">
        <w:r w:rsidRPr="003A7556">
          <w:rPr>
            <w:rFonts w:ascii="Arial" w:hAnsi="Arial" w:cs="Arial"/>
            <w:color w:val="0645AD"/>
            <w:sz w:val="28"/>
            <w:szCs w:val="28"/>
          </w:rPr>
          <w:t>hierarchy and authority</w:t>
        </w:r>
      </w:hyperlink>
      <w:r w:rsidRPr="003A7556">
        <w:rPr>
          <w:rFonts w:ascii="Arial" w:hAnsi="Arial" w:cs="Arial"/>
          <w:color w:val="222222"/>
          <w:sz w:val="28"/>
          <w:szCs w:val="28"/>
        </w:rPr>
        <w:t xml:space="preserve"> and </w:t>
      </w:r>
      <w:hyperlink r:id="rId438" w:tooltip="Property rights" w:history="1">
        <w:r w:rsidRPr="003A7556">
          <w:rPr>
            <w:rFonts w:ascii="Arial" w:hAnsi="Arial" w:cs="Arial"/>
            <w:color w:val="0645AD"/>
            <w:sz w:val="28"/>
            <w:szCs w:val="28"/>
            <w:u w:val="single"/>
          </w:rPr>
          <w:t>property rights</w:t>
        </w:r>
      </w:hyperlink>
      <w:r w:rsidRPr="003A7556">
        <w:rPr>
          <w:rFonts w:ascii="Arial" w:hAnsi="Arial" w:cs="Arial"/>
          <w:color w:val="222222"/>
          <w:sz w:val="28"/>
          <w:szCs w:val="28"/>
        </w:rPr>
        <w:t>.</w:t>
      </w:r>
      <w:hyperlink r:id="rId439" w:anchor="cite_note-FOOTNOTEHeywood201268-1" w:history="1">
        <w:r w:rsidRPr="003A7556">
          <w:rPr>
            <w:rFonts w:ascii="Arial" w:hAnsi="Arial" w:cs="Arial"/>
            <w:color w:val="0645AD"/>
            <w:sz w:val="28"/>
            <w:szCs w:val="28"/>
            <w:vertAlign w:val="superscript"/>
          </w:rPr>
          <w:t>[1]</w:t>
        </w:r>
      </w:hyperlink>
      <w:r w:rsidRPr="003A7556">
        <w:rPr>
          <w:rFonts w:ascii="Arial" w:hAnsi="Arial" w:cs="Arial"/>
          <w:color w:val="222222"/>
          <w:sz w:val="28"/>
          <w:szCs w:val="28"/>
        </w:rPr>
        <w:t xml:space="preserve"> Conservatives seek to preserve a range of institutions such as </w:t>
      </w:r>
      <w:hyperlink r:id="rId440" w:tooltip="Monarchy" w:history="1">
        <w:r w:rsidRPr="003A7556">
          <w:rPr>
            <w:rFonts w:ascii="Arial" w:hAnsi="Arial" w:cs="Arial"/>
            <w:color w:val="0645AD"/>
            <w:sz w:val="28"/>
            <w:szCs w:val="28"/>
          </w:rPr>
          <w:t>monarchy</w:t>
        </w:r>
      </w:hyperlink>
      <w:r w:rsidRPr="003A7556">
        <w:rPr>
          <w:rFonts w:ascii="Arial" w:hAnsi="Arial" w:cs="Arial"/>
          <w:color w:val="222222"/>
          <w:sz w:val="28"/>
          <w:szCs w:val="28"/>
        </w:rPr>
        <w:t xml:space="preserve">, </w:t>
      </w:r>
      <w:hyperlink r:id="rId441" w:tooltip="Religion" w:history="1">
        <w:r w:rsidRPr="003A7556">
          <w:rPr>
            <w:rFonts w:ascii="Arial" w:hAnsi="Arial" w:cs="Arial"/>
            <w:color w:val="0645AD"/>
            <w:sz w:val="28"/>
            <w:szCs w:val="28"/>
          </w:rPr>
          <w:t>religion</w:t>
        </w:r>
      </w:hyperlink>
      <w:r w:rsidRPr="003A7556">
        <w:rPr>
          <w:rFonts w:ascii="Arial" w:hAnsi="Arial" w:cs="Arial"/>
          <w:color w:val="222222"/>
          <w:sz w:val="28"/>
          <w:szCs w:val="28"/>
        </w:rPr>
        <w:t xml:space="preserve">, </w:t>
      </w:r>
      <w:hyperlink r:id="rId442" w:tooltip="Parliament" w:history="1">
        <w:r w:rsidRPr="003A7556">
          <w:rPr>
            <w:rFonts w:ascii="Arial" w:hAnsi="Arial" w:cs="Arial"/>
            <w:color w:val="0645AD"/>
            <w:sz w:val="28"/>
            <w:szCs w:val="28"/>
          </w:rPr>
          <w:t>parliamentary government</w:t>
        </w:r>
      </w:hyperlink>
      <w:r w:rsidRPr="003A7556">
        <w:rPr>
          <w:rFonts w:ascii="Arial" w:hAnsi="Arial" w:cs="Arial"/>
          <w:color w:val="222222"/>
          <w:sz w:val="28"/>
          <w:szCs w:val="28"/>
        </w:rPr>
        <w:t xml:space="preserve"> and </w:t>
      </w:r>
      <w:hyperlink r:id="rId443" w:tooltip="Property rights" w:history="1">
        <w:r w:rsidRPr="003A7556">
          <w:rPr>
            <w:rFonts w:ascii="Arial" w:hAnsi="Arial" w:cs="Arial"/>
            <w:color w:val="0645AD"/>
            <w:sz w:val="28"/>
            <w:szCs w:val="28"/>
          </w:rPr>
          <w:t>property rights</w:t>
        </w:r>
      </w:hyperlink>
      <w:r w:rsidRPr="003A7556">
        <w:rPr>
          <w:rFonts w:ascii="Arial" w:hAnsi="Arial" w:cs="Arial"/>
          <w:color w:val="222222"/>
          <w:sz w:val="28"/>
          <w:szCs w:val="28"/>
        </w:rPr>
        <w:t xml:space="preserve"> with the aim of emphasizing social stability and continuity</w:t>
      </w:r>
      <w:hyperlink r:id="rId444" w:anchor="cite_note-FOOTNOTEHeywood201269-2" w:history="1">
        <w:r w:rsidRPr="003A7556">
          <w:rPr>
            <w:rFonts w:ascii="Arial" w:hAnsi="Arial" w:cs="Arial"/>
            <w:color w:val="0645AD"/>
            <w:sz w:val="28"/>
            <w:szCs w:val="28"/>
            <w:vertAlign w:val="superscript"/>
          </w:rPr>
          <w:t>[2]</w:t>
        </w:r>
      </w:hyperlink>
      <w:r w:rsidRPr="003A7556">
        <w:rPr>
          <w:rFonts w:ascii="Arial" w:hAnsi="Arial" w:cs="Arial"/>
          <w:color w:val="222222"/>
          <w:sz w:val="28"/>
          <w:szCs w:val="28"/>
        </w:rPr>
        <w:t xml:space="preserve"> </w:t>
      </w:r>
    </w:p>
    <w:p w14:paraId="78120717" w14:textId="77777777" w:rsidR="005E7993" w:rsidRPr="003A7556" w:rsidRDefault="005E7993" w:rsidP="006F464C">
      <w:pPr>
        <w:pStyle w:val="NoSpacing"/>
        <w:rPr>
          <w:rFonts w:ascii="Arial" w:hAnsi="Arial" w:cs="Arial"/>
          <w:color w:val="222222"/>
          <w:sz w:val="28"/>
          <w:szCs w:val="28"/>
        </w:rPr>
      </w:pPr>
      <w:r w:rsidRPr="003A7556">
        <w:rPr>
          <w:rFonts w:ascii="Arial" w:hAnsi="Arial" w:cs="Arial"/>
          <w:color w:val="222222"/>
          <w:sz w:val="28"/>
          <w:szCs w:val="28"/>
        </w:rPr>
        <w:t>----------------------------------- -  -</w:t>
      </w:r>
    </w:p>
    <w:p w14:paraId="66A6EBF3" w14:textId="77777777" w:rsidR="00660AC7" w:rsidRPr="003A7556" w:rsidRDefault="00660AC7" w:rsidP="006F464C">
      <w:pPr>
        <w:pStyle w:val="NoSpacing"/>
        <w:rPr>
          <w:rFonts w:ascii="Arial" w:hAnsi="Arial" w:cs="Arial"/>
          <w:color w:val="222222"/>
          <w:sz w:val="28"/>
          <w:szCs w:val="28"/>
        </w:rPr>
      </w:pPr>
      <w:r w:rsidRPr="003A7556">
        <w:rPr>
          <w:rFonts w:ascii="Arial" w:hAnsi="Arial" w:cs="Arial"/>
          <w:color w:val="222222"/>
          <w:sz w:val="28"/>
          <w:szCs w:val="28"/>
        </w:rPr>
        <w:t>/salt into the wound.  They were hurt so spend life getting back.  If innocents, too bad.  Also it’s good as it makes you tough.</w:t>
      </w:r>
    </w:p>
    <w:p w14:paraId="2CB6A704" w14:textId="3DCFF18B" w:rsidR="00660AC7" w:rsidRPr="003A7556" w:rsidRDefault="00660AC7" w:rsidP="006F464C">
      <w:pPr>
        <w:pStyle w:val="NoSpacing"/>
        <w:rPr>
          <w:rFonts w:ascii="Arial" w:hAnsi="Arial" w:cs="Arial"/>
          <w:sz w:val="28"/>
          <w:szCs w:val="28"/>
        </w:rPr>
      </w:pPr>
      <w:r w:rsidRPr="003A7556">
        <w:rPr>
          <w:rFonts w:ascii="Arial" w:hAnsi="Arial" w:cs="Arial"/>
          <w:sz w:val="28"/>
          <w:szCs w:val="28"/>
        </w:rPr>
        <w:t>/greed</w:t>
      </w:r>
    </w:p>
    <w:p w14:paraId="763200D8" w14:textId="77777777" w:rsidR="003538A3" w:rsidRPr="003A7556" w:rsidRDefault="003538A3" w:rsidP="006F464C">
      <w:pPr>
        <w:pStyle w:val="NoSpacing"/>
        <w:rPr>
          <w:rFonts w:ascii="Arial" w:hAnsi="Arial" w:cs="Arial"/>
          <w:sz w:val="28"/>
          <w:szCs w:val="28"/>
        </w:rPr>
      </w:pPr>
      <w:r w:rsidRPr="003A7556">
        <w:rPr>
          <w:rFonts w:ascii="Arial" w:hAnsi="Arial" w:cs="Arial"/>
          <w:sz w:val="28"/>
          <w:szCs w:val="28"/>
        </w:rPr>
        <w:t>/end justifies the means</w:t>
      </w:r>
    </w:p>
    <w:p w14:paraId="775747BD" w14:textId="77777777" w:rsidR="008B4D84" w:rsidRPr="003A7556" w:rsidRDefault="008B4D84" w:rsidP="006F464C">
      <w:pPr>
        <w:pStyle w:val="NoSpacing"/>
        <w:rPr>
          <w:rFonts w:ascii="Arial" w:hAnsi="Arial" w:cs="Arial"/>
          <w:sz w:val="28"/>
          <w:szCs w:val="28"/>
        </w:rPr>
      </w:pPr>
      <w:r w:rsidRPr="003A7556">
        <w:rPr>
          <w:rFonts w:ascii="Arial" w:hAnsi="Arial" w:cs="Arial"/>
          <w:sz w:val="28"/>
          <w:szCs w:val="28"/>
        </w:rPr>
        <w:t>/ Trump and the far right are a SCOURGE - one of the worst chapters in our history.</w:t>
      </w:r>
    </w:p>
    <w:p w14:paraId="6A6825CD" w14:textId="77777777" w:rsidR="00F63A3E" w:rsidRPr="003A7556" w:rsidRDefault="00F63A3E" w:rsidP="006F464C">
      <w:pPr>
        <w:pStyle w:val="NoSpacing"/>
        <w:rPr>
          <w:rFonts w:ascii="Arial" w:hAnsi="Arial" w:cs="Arial"/>
          <w:sz w:val="28"/>
          <w:szCs w:val="28"/>
        </w:rPr>
      </w:pPr>
      <w:r w:rsidRPr="003A7556">
        <w:rPr>
          <w:rFonts w:ascii="Arial" w:hAnsi="Arial" w:cs="Arial"/>
          <w:sz w:val="28"/>
          <w:szCs w:val="28"/>
        </w:rPr>
        <w:t>/them and birth control?</w:t>
      </w:r>
    </w:p>
    <w:p w14:paraId="387F2B53" w14:textId="77777777" w:rsidR="007611D6" w:rsidRPr="003A7556" w:rsidRDefault="007611D6" w:rsidP="006F464C">
      <w:pPr>
        <w:pStyle w:val="NoSpacing"/>
        <w:rPr>
          <w:rFonts w:ascii="Arial" w:hAnsi="Arial" w:cs="Arial"/>
          <w:sz w:val="28"/>
          <w:szCs w:val="28"/>
        </w:rPr>
      </w:pPr>
      <w:r w:rsidRPr="003A7556">
        <w:rPr>
          <w:rFonts w:ascii="Arial" w:hAnsi="Arial" w:cs="Arial"/>
          <w:sz w:val="28"/>
          <w:szCs w:val="28"/>
        </w:rPr>
        <w:t>/which is more dangerous -  net didn’t say so skip</w:t>
      </w:r>
      <w:r w:rsidR="00E06D25" w:rsidRPr="003A7556">
        <w:rPr>
          <w:rFonts w:ascii="Arial" w:hAnsi="Arial" w:cs="Arial"/>
          <w:sz w:val="28"/>
          <w:szCs w:val="28"/>
        </w:rPr>
        <w:t>,</w:t>
      </w:r>
    </w:p>
    <w:p w14:paraId="01ADE0AE" w14:textId="77777777" w:rsidR="00E06D25" w:rsidRPr="003A7556" w:rsidRDefault="00E06D25" w:rsidP="006F464C">
      <w:pPr>
        <w:pStyle w:val="NoSpacing"/>
        <w:rPr>
          <w:rFonts w:ascii="Arial" w:hAnsi="Arial" w:cs="Arial"/>
          <w:sz w:val="28"/>
          <w:szCs w:val="28"/>
        </w:rPr>
      </w:pPr>
      <w:r w:rsidRPr="003A7556">
        <w:rPr>
          <w:rFonts w:ascii="Arial" w:hAnsi="Arial" w:cs="Arial"/>
          <w:sz w:val="28"/>
          <w:szCs w:val="28"/>
        </w:rPr>
        <w:t xml:space="preserve">/some pol? Said someone deserved a purple heart for testifying.  Fox got purple heart recipient[s] on to claim their honor was being trivialized.  </w:t>
      </w:r>
    </w:p>
    <w:p w14:paraId="0691184E" w14:textId="77777777" w:rsidR="007429F3" w:rsidRPr="003A7556" w:rsidRDefault="007429F3" w:rsidP="006F464C">
      <w:pPr>
        <w:pStyle w:val="NoSpacing"/>
        <w:rPr>
          <w:rFonts w:ascii="Arial" w:hAnsi="Arial" w:cs="Arial"/>
          <w:sz w:val="28"/>
          <w:szCs w:val="28"/>
        </w:rPr>
      </w:pPr>
      <w:r w:rsidRPr="003A7556">
        <w:rPr>
          <w:rFonts w:ascii="Arial" w:hAnsi="Arial" w:cs="Arial"/>
          <w:sz w:val="28"/>
          <w:szCs w:val="28"/>
        </w:rPr>
        <w:t>/authoritarian</w:t>
      </w:r>
      <w:r w:rsidR="00461FA3" w:rsidRPr="003A7556">
        <w:rPr>
          <w:rFonts w:ascii="Arial" w:hAnsi="Arial" w:cs="Arial"/>
          <w:sz w:val="28"/>
          <w:szCs w:val="28"/>
        </w:rPr>
        <w:t>,  noble heroes and eveil enemies</w:t>
      </w:r>
    </w:p>
    <w:p w14:paraId="075E1872" w14:textId="77777777" w:rsidR="00F7443C" w:rsidRPr="003A7556" w:rsidRDefault="00F7443C" w:rsidP="006F464C">
      <w:pPr>
        <w:pStyle w:val="NoSpacing"/>
        <w:rPr>
          <w:rFonts w:ascii="Arial" w:hAnsi="Arial" w:cs="Arial"/>
          <w:sz w:val="28"/>
          <w:szCs w:val="28"/>
        </w:rPr>
      </w:pPr>
      <w:r w:rsidRPr="003A7556">
        <w:rPr>
          <w:rFonts w:ascii="Arial" w:hAnsi="Arial" w:cs="Arial"/>
          <w:sz w:val="28"/>
          <w:szCs w:val="28"/>
        </w:rPr>
        <w:t xml:space="preserve">---------------------- - - - </w:t>
      </w:r>
    </w:p>
    <w:p w14:paraId="3FDC890C" w14:textId="77777777" w:rsidR="00F7443C" w:rsidRPr="003A7556" w:rsidRDefault="00F7443C" w:rsidP="006F464C">
      <w:pPr>
        <w:pStyle w:val="NoSpacing"/>
        <w:rPr>
          <w:rFonts w:ascii="Arial" w:hAnsi="Arial" w:cs="Arial"/>
          <w:sz w:val="28"/>
          <w:szCs w:val="28"/>
        </w:rPr>
      </w:pPr>
      <w:r w:rsidRPr="003A7556">
        <w:rPr>
          <w:rFonts w:ascii="Arial" w:hAnsi="Arial" w:cs="Arial"/>
          <w:sz w:val="28"/>
          <w:szCs w:val="28"/>
        </w:rPr>
        <w:t>Addition since 2000</w:t>
      </w:r>
    </w:p>
    <w:p w14:paraId="0A82726C" w14:textId="77777777" w:rsidR="00F7443C" w:rsidRPr="003A7556" w:rsidRDefault="00F7443C" w:rsidP="006F464C">
      <w:pPr>
        <w:pStyle w:val="NoSpacing"/>
        <w:rPr>
          <w:rFonts w:ascii="Arial" w:hAnsi="Arial" w:cs="Arial"/>
          <w:sz w:val="28"/>
          <w:szCs w:val="28"/>
        </w:rPr>
      </w:pPr>
      <w:r w:rsidRPr="003A7556">
        <w:rPr>
          <w:rFonts w:ascii="Arial" w:hAnsi="Arial" w:cs="Arial"/>
          <w:sz w:val="28"/>
          <w:szCs w:val="28"/>
        </w:rPr>
        <w:t>Far right</w:t>
      </w:r>
    </w:p>
    <w:p w14:paraId="496C5CBF" w14:textId="77777777" w:rsidR="007429F3" w:rsidRPr="003A7556" w:rsidRDefault="00B02EB2" w:rsidP="006F464C">
      <w:pPr>
        <w:pStyle w:val="NoSpacing"/>
        <w:rPr>
          <w:rFonts w:ascii="Arial" w:hAnsi="Arial" w:cs="Arial"/>
          <w:sz w:val="28"/>
          <w:szCs w:val="28"/>
        </w:rPr>
      </w:pPr>
      <w:r w:rsidRPr="003A7556">
        <w:rPr>
          <w:rFonts w:ascii="Arial" w:hAnsi="Arial" w:cs="Arial"/>
          <w:sz w:val="28"/>
          <w:szCs w:val="28"/>
        </w:rPr>
        <w:t>/Huckabee:  something bout critics comparing trump admin to nazis and h, which insults Jews.  Must have been sep of fams.</w:t>
      </w:r>
    </w:p>
    <w:p w14:paraId="5D2ED81D" w14:textId="77777777" w:rsidR="0058651C" w:rsidRPr="003A7556" w:rsidRDefault="0058651C" w:rsidP="006F464C">
      <w:pPr>
        <w:pStyle w:val="NoSpacing"/>
        <w:rPr>
          <w:rFonts w:ascii="Arial" w:hAnsi="Arial" w:cs="Arial"/>
          <w:sz w:val="28"/>
          <w:szCs w:val="28"/>
        </w:rPr>
      </w:pPr>
      <w:r w:rsidRPr="003A7556">
        <w:rPr>
          <w:rFonts w:ascii="Arial" w:hAnsi="Arial" w:cs="Arial"/>
          <w:sz w:val="28"/>
          <w:szCs w:val="28"/>
        </w:rPr>
        <w:t>/22% don’t speak eng at hm.  Thus country is breaking apart.  U.s. eng. Foundation</w:t>
      </w:r>
    </w:p>
    <w:p w14:paraId="6925AA5F" w14:textId="33A90939" w:rsidR="0058651C" w:rsidRPr="003A7556" w:rsidRDefault="0004716E" w:rsidP="006F464C">
      <w:pPr>
        <w:pStyle w:val="NoSpacing"/>
        <w:rPr>
          <w:rFonts w:ascii="Arial" w:hAnsi="Arial" w:cs="Arial"/>
          <w:sz w:val="28"/>
          <w:szCs w:val="28"/>
        </w:rPr>
      </w:pPr>
      <w:r w:rsidRPr="003A7556">
        <w:rPr>
          <w:rFonts w:ascii="Arial" w:hAnsi="Arial" w:cs="Arial"/>
          <w:sz w:val="28"/>
          <w:szCs w:val="28"/>
        </w:rPr>
        <w:t>///</w:t>
      </w:r>
      <w:r w:rsidR="0058651C" w:rsidRPr="003A7556">
        <w:rPr>
          <w:rFonts w:ascii="Arial" w:hAnsi="Arial" w:cs="Arial"/>
          <w:sz w:val="28"/>
          <w:szCs w:val="28"/>
        </w:rPr>
        <w:t>search myths</w:t>
      </w:r>
    </w:p>
    <w:p w14:paraId="6505F68B" w14:textId="11B7D0AC" w:rsidR="0058651C" w:rsidRPr="003A7556" w:rsidRDefault="0058651C" w:rsidP="006F464C">
      <w:pPr>
        <w:pStyle w:val="NoSpacing"/>
        <w:rPr>
          <w:rFonts w:ascii="Arial" w:hAnsi="Arial" w:cs="Arial"/>
          <w:sz w:val="28"/>
          <w:szCs w:val="28"/>
        </w:rPr>
      </w:pPr>
      <w:r w:rsidRPr="003A7556">
        <w:rPr>
          <w:rFonts w:ascii="Arial" w:hAnsi="Arial" w:cs="Arial"/>
          <w:sz w:val="28"/>
          <w:szCs w:val="28"/>
        </w:rPr>
        <w:t>/Hannity saying ‘dumb senators’</w:t>
      </w:r>
      <w:r w:rsidR="0004716E" w:rsidRPr="003A7556">
        <w:rPr>
          <w:rFonts w:ascii="Arial" w:hAnsi="Arial" w:cs="Arial"/>
          <w:sz w:val="28"/>
          <w:szCs w:val="28"/>
        </w:rPr>
        <w:t>,  my toilet paper times</w:t>
      </w:r>
    </w:p>
    <w:p w14:paraId="30D03240" w14:textId="77777777" w:rsidR="00684911" w:rsidRPr="003A7556" w:rsidRDefault="00684911" w:rsidP="006F464C">
      <w:pPr>
        <w:pStyle w:val="NoSpacing"/>
        <w:rPr>
          <w:rFonts w:ascii="Arial" w:hAnsi="Arial" w:cs="Arial"/>
          <w:sz w:val="28"/>
          <w:szCs w:val="28"/>
        </w:rPr>
      </w:pPr>
      <w:r w:rsidRPr="003A7556">
        <w:rPr>
          <w:rFonts w:ascii="Arial" w:hAnsi="Arial" w:cs="Arial"/>
          <w:sz w:val="28"/>
          <w:szCs w:val="28"/>
        </w:rPr>
        <w:t>/patriots’ humor     from sam</w:t>
      </w:r>
    </w:p>
    <w:p w14:paraId="3E248F7A" w14:textId="77777777" w:rsidR="009C50D6" w:rsidRPr="003A7556" w:rsidRDefault="009C50D6" w:rsidP="006F464C">
      <w:pPr>
        <w:pStyle w:val="NoSpacing"/>
        <w:rPr>
          <w:rFonts w:ascii="Arial" w:hAnsi="Arial" w:cs="Arial"/>
          <w:sz w:val="28"/>
          <w:szCs w:val="28"/>
        </w:rPr>
      </w:pPr>
      <w:r w:rsidRPr="003A7556">
        <w:rPr>
          <w:rFonts w:ascii="Arial" w:hAnsi="Arial" w:cs="Arial"/>
          <w:sz w:val="28"/>
          <w:szCs w:val="28"/>
        </w:rPr>
        <w:t>/hannity’s insanity   he foams at the mouth, fire-breathing,</w:t>
      </w:r>
    </w:p>
    <w:p w14:paraId="1BA10713" w14:textId="77777777" w:rsidR="000F009C" w:rsidRPr="003A7556" w:rsidRDefault="000F009C" w:rsidP="006F464C">
      <w:pPr>
        <w:pStyle w:val="NoSpacing"/>
        <w:rPr>
          <w:rFonts w:ascii="Arial" w:hAnsi="Arial" w:cs="Arial"/>
          <w:sz w:val="28"/>
          <w:szCs w:val="28"/>
        </w:rPr>
      </w:pPr>
      <w:r w:rsidRPr="003A7556">
        <w:rPr>
          <w:rFonts w:ascii="Arial" w:hAnsi="Arial" w:cs="Arial"/>
          <w:sz w:val="28"/>
          <w:szCs w:val="28"/>
        </w:rPr>
        <w:t>/greedy?</w:t>
      </w:r>
      <w:r w:rsidR="00F51A8B" w:rsidRPr="003A7556">
        <w:rPr>
          <w:rFonts w:ascii="Arial" w:hAnsi="Arial" w:cs="Arial"/>
          <w:sz w:val="28"/>
          <w:szCs w:val="28"/>
        </w:rPr>
        <w:t xml:space="preserve">   Control?  Deny?</w:t>
      </w:r>
    </w:p>
    <w:p w14:paraId="0B992FE2" w14:textId="77777777" w:rsidR="002650B3" w:rsidRPr="003A7556" w:rsidRDefault="002650B3" w:rsidP="006F464C">
      <w:pPr>
        <w:pStyle w:val="NoSpacing"/>
        <w:rPr>
          <w:rFonts w:ascii="Arial" w:hAnsi="Arial" w:cs="Arial"/>
          <w:sz w:val="28"/>
          <w:szCs w:val="28"/>
        </w:rPr>
      </w:pPr>
      <w:r w:rsidRPr="003A7556">
        <w:rPr>
          <w:rFonts w:ascii="Arial" w:hAnsi="Arial" w:cs="Arial"/>
          <w:sz w:val="28"/>
          <w:szCs w:val="28"/>
        </w:rPr>
        <w:t>/heroes, villans, enemies, conspiracies</w:t>
      </w:r>
    </w:p>
    <w:p w14:paraId="0ECEABA0" w14:textId="5A898960" w:rsidR="008B4B90" w:rsidRPr="003A7556" w:rsidRDefault="008B4B90" w:rsidP="006F464C">
      <w:pPr>
        <w:pStyle w:val="NoSpacing"/>
        <w:rPr>
          <w:rFonts w:ascii="Arial" w:hAnsi="Arial" w:cs="Arial"/>
          <w:sz w:val="28"/>
          <w:szCs w:val="28"/>
        </w:rPr>
      </w:pPr>
      <w:r w:rsidRPr="003A7556">
        <w:rPr>
          <w:rFonts w:ascii="Arial" w:hAnsi="Arial" w:cs="Arial"/>
          <w:sz w:val="28"/>
          <w:szCs w:val="28"/>
        </w:rPr>
        <w:t>/parallels with vic2</w:t>
      </w:r>
    </w:p>
    <w:p w14:paraId="299AC748" w14:textId="77777777" w:rsidR="008B4B90" w:rsidRPr="003A7556" w:rsidRDefault="008B4B90" w:rsidP="006F464C">
      <w:pPr>
        <w:pStyle w:val="NoSpacing"/>
        <w:rPr>
          <w:rFonts w:ascii="Arial" w:hAnsi="Arial" w:cs="Arial"/>
          <w:sz w:val="28"/>
          <w:szCs w:val="28"/>
        </w:rPr>
      </w:pPr>
      <w:r w:rsidRPr="003A7556">
        <w:rPr>
          <w:rFonts w:ascii="Arial" w:hAnsi="Arial" w:cs="Arial"/>
          <w:sz w:val="28"/>
          <w:szCs w:val="28"/>
        </w:rPr>
        <w:t>/holy bout life yet separate kids</w:t>
      </w:r>
    </w:p>
    <w:p w14:paraId="31DBEACD" w14:textId="77777777" w:rsidR="00467A37" w:rsidRPr="003A7556" w:rsidRDefault="00467A37" w:rsidP="006F464C">
      <w:pPr>
        <w:pStyle w:val="NoSpacing"/>
        <w:rPr>
          <w:rFonts w:ascii="Arial" w:hAnsi="Arial" w:cs="Arial"/>
          <w:sz w:val="28"/>
          <w:szCs w:val="28"/>
        </w:rPr>
      </w:pPr>
      <w:r w:rsidRPr="003A7556">
        <w:rPr>
          <w:rFonts w:ascii="Arial" w:hAnsi="Arial" w:cs="Arial"/>
          <w:sz w:val="28"/>
          <w:szCs w:val="28"/>
        </w:rPr>
        <w:t>/they are the last to apologize ……………..why should they; they’re always right</w:t>
      </w:r>
    </w:p>
    <w:p w14:paraId="5CCB858D" w14:textId="77777777" w:rsidR="00302E22" w:rsidRPr="003A7556" w:rsidRDefault="00302E22" w:rsidP="006F464C">
      <w:pPr>
        <w:pStyle w:val="NoSpacing"/>
        <w:rPr>
          <w:rFonts w:ascii="Arial" w:hAnsi="Arial" w:cs="Arial"/>
          <w:sz w:val="28"/>
          <w:szCs w:val="28"/>
        </w:rPr>
      </w:pPr>
      <w:r w:rsidRPr="003A7556">
        <w:rPr>
          <w:rFonts w:ascii="Arial" w:hAnsi="Arial" w:cs="Arial"/>
          <w:sz w:val="28"/>
          <w:szCs w:val="28"/>
        </w:rPr>
        <w:t>/pray in eng</w:t>
      </w:r>
    </w:p>
    <w:p w14:paraId="06CF4C37" w14:textId="77777777" w:rsidR="00005275" w:rsidRPr="003A7556" w:rsidRDefault="00005275" w:rsidP="006F464C">
      <w:pPr>
        <w:pStyle w:val="NoSpacing"/>
        <w:rPr>
          <w:rFonts w:ascii="Arial" w:hAnsi="Arial" w:cs="Arial"/>
          <w:sz w:val="28"/>
          <w:szCs w:val="28"/>
        </w:rPr>
      </w:pPr>
      <w:r w:rsidRPr="003A7556">
        <w:rPr>
          <w:rFonts w:ascii="Arial" w:hAnsi="Arial" w:cs="Arial"/>
          <w:sz w:val="28"/>
          <w:szCs w:val="28"/>
        </w:rPr>
        <w:t>/cruel – I know what they did to me</w:t>
      </w:r>
    </w:p>
    <w:p w14:paraId="59AB9339" w14:textId="77777777" w:rsidR="003E1B6D" w:rsidRPr="003A7556" w:rsidRDefault="003E1B6D" w:rsidP="006F464C">
      <w:pPr>
        <w:pStyle w:val="NoSpacing"/>
        <w:rPr>
          <w:rFonts w:ascii="Arial" w:hAnsi="Arial" w:cs="Arial"/>
          <w:sz w:val="28"/>
          <w:szCs w:val="28"/>
        </w:rPr>
      </w:pPr>
      <w:r w:rsidRPr="003A7556">
        <w:rPr>
          <w:rFonts w:ascii="Arial" w:hAnsi="Arial" w:cs="Arial"/>
          <w:sz w:val="28"/>
          <w:szCs w:val="28"/>
        </w:rPr>
        <w:t>/saber rattling,  mil dogs</w:t>
      </w:r>
    </w:p>
    <w:p w14:paraId="263BE938" w14:textId="77777777" w:rsidR="00CA6E1C" w:rsidRPr="003A7556" w:rsidRDefault="00CA6E1C" w:rsidP="006F464C">
      <w:pPr>
        <w:pStyle w:val="NoSpacing"/>
        <w:rPr>
          <w:rFonts w:ascii="Arial" w:hAnsi="Arial" w:cs="Arial"/>
          <w:sz w:val="28"/>
          <w:szCs w:val="28"/>
        </w:rPr>
      </w:pPr>
      <w:r w:rsidRPr="003A7556">
        <w:rPr>
          <w:rFonts w:ascii="Arial" w:hAnsi="Arial" w:cs="Arial"/>
          <w:sz w:val="28"/>
          <w:szCs w:val="28"/>
        </w:rPr>
        <w:t>/put all in anti abort as then they are god, holy</w:t>
      </w:r>
    </w:p>
    <w:p w14:paraId="636ED851" w14:textId="77777777" w:rsidR="006C4860" w:rsidRPr="003A7556" w:rsidRDefault="006C4860" w:rsidP="006F464C">
      <w:pPr>
        <w:pStyle w:val="NoSpacing"/>
        <w:rPr>
          <w:rFonts w:ascii="Arial" w:hAnsi="Arial" w:cs="Arial"/>
          <w:sz w:val="28"/>
          <w:szCs w:val="28"/>
        </w:rPr>
      </w:pPr>
      <w:r w:rsidRPr="003A7556">
        <w:rPr>
          <w:rFonts w:ascii="Arial" w:hAnsi="Arial" w:cs="Arial"/>
          <w:sz w:val="28"/>
          <w:szCs w:val="28"/>
        </w:rPr>
        <w:t>/80 ingraved goblets for Doolittle…</w:t>
      </w:r>
    </w:p>
    <w:p w14:paraId="2E6D8680" w14:textId="77777777" w:rsidR="00196AD7" w:rsidRPr="003A7556" w:rsidRDefault="00196AD7" w:rsidP="00196AD7">
      <w:pPr>
        <w:pStyle w:val="NoSpacing"/>
        <w:rPr>
          <w:rFonts w:ascii="Arial" w:hAnsi="Arial" w:cs="Arial"/>
          <w:sz w:val="28"/>
          <w:szCs w:val="28"/>
        </w:rPr>
      </w:pPr>
      <w:r w:rsidRPr="003A7556">
        <w:rPr>
          <w:rFonts w:ascii="Arial" w:hAnsi="Arial" w:cs="Arial"/>
          <w:sz w:val="28"/>
          <w:szCs w:val="28"/>
        </w:rPr>
        <w:t xml:space="preserve">/ </w:t>
      </w:r>
      <w:hyperlink r:id="rId445" w:history="1">
        <w:r w:rsidRPr="003A7556">
          <w:rPr>
            <w:rStyle w:val="Hyperlink"/>
            <w:rFonts w:ascii="Arial" w:hAnsi="Arial" w:cs="Arial"/>
            <w:sz w:val="28"/>
            <w:szCs w:val="28"/>
          </w:rPr>
          <w:t>https://en.wikipedia.org/wiki/Gab_(social_network)</w:t>
        </w:r>
      </w:hyperlink>
      <w:r w:rsidRPr="003A7556">
        <w:rPr>
          <w:rFonts w:ascii="Arial" w:hAnsi="Arial" w:cs="Arial"/>
          <w:sz w:val="28"/>
          <w:szCs w:val="28"/>
        </w:rPr>
        <w:t xml:space="preserve">   off the net temporarily?</w:t>
      </w:r>
    </w:p>
    <w:p w14:paraId="3ACDA5A1" w14:textId="77777777" w:rsidR="00196AD7" w:rsidRPr="003A7556" w:rsidRDefault="00196AD7" w:rsidP="00196AD7">
      <w:pPr>
        <w:pStyle w:val="NoSpacing"/>
        <w:rPr>
          <w:rFonts w:ascii="Arial" w:hAnsi="Arial" w:cs="Arial"/>
          <w:sz w:val="28"/>
          <w:szCs w:val="28"/>
        </w:rPr>
      </w:pPr>
      <w:r w:rsidRPr="003A7556">
        <w:rPr>
          <w:rFonts w:ascii="Arial" w:hAnsi="Arial" w:cs="Arial"/>
          <w:sz w:val="28"/>
          <w:szCs w:val="28"/>
        </w:rPr>
        <w:t>/rex mays:  I remember Schmitz’s daughter’s affair. What was just a bad was Schmitz having two families and refusing to pay any expenses for the children of his shadow family. What an ass!</w:t>
      </w:r>
    </w:p>
    <w:p w14:paraId="7E57F61D" w14:textId="77777777" w:rsidR="00196AD7" w:rsidRPr="003A7556" w:rsidRDefault="00196AD7" w:rsidP="00196AD7">
      <w:pPr>
        <w:pStyle w:val="NoSpacing"/>
        <w:rPr>
          <w:rFonts w:ascii="Arial" w:hAnsi="Arial" w:cs="Arial"/>
          <w:sz w:val="28"/>
          <w:szCs w:val="28"/>
        </w:rPr>
      </w:pPr>
      <w:r w:rsidRPr="003A7556">
        <w:rPr>
          <w:rFonts w:ascii="Arial" w:hAnsi="Arial" w:cs="Arial"/>
          <w:sz w:val="28"/>
          <w:szCs w:val="28"/>
        </w:rPr>
        <w:t>/the insufferably righteous.     How to handle the righteous</w:t>
      </w:r>
    </w:p>
    <w:p w14:paraId="0F89B491" w14:textId="77777777" w:rsidR="00196AD7" w:rsidRPr="003A7556" w:rsidRDefault="008A3F61" w:rsidP="006F464C">
      <w:pPr>
        <w:pStyle w:val="NoSpacing"/>
        <w:rPr>
          <w:rFonts w:ascii="Arial" w:hAnsi="Arial" w:cs="Arial"/>
          <w:sz w:val="28"/>
          <w:szCs w:val="28"/>
        </w:rPr>
      </w:pPr>
      <w:r w:rsidRPr="003A7556">
        <w:rPr>
          <w:rFonts w:ascii="Arial" w:hAnsi="Arial" w:cs="Arial"/>
          <w:sz w:val="28"/>
          <w:szCs w:val="28"/>
        </w:rPr>
        <w:t>/fear, thus great need for all to fit</w:t>
      </w:r>
    </w:p>
    <w:p w14:paraId="30E0E63C" w14:textId="77777777" w:rsidR="00215E74" w:rsidRPr="003A7556" w:rsidRDefault="00215E74" w:rsidP="006F464C">
      <w:pPr>
        <w:pStyle w:val="NoSpacing"/>
        <w:rPr>
          <w:rFonts w:ascii="Arial" w:hAnsi="Arial" w:cs="Arial"/>
          <w:sz w:val="28"/>
          <w:szCs w:val="28"/>
        </w:rPr>
      </w:pPr>
      <w:r w:rsidRPr="003A7556">
        <w:rPr>
          <w:rFonts w:ascii="Arial" w:hAnsi="Arial" w:cs="Arial"/>
          <w:sz w:val="28"/>
          <w:szCs w:val="28"/>
        </w:rPr>
        <w:t xml:space="preserve">/Hannity </w:t>
      </w:r>
      <w:r w:rsidR="00EC23A6" w:rsidRPr="003A7556">
        <w:rPr>
          <w:rFonts w:ascii="Arial" w:hAnsi="Arial" w:cs="Arial"/>
          <w:sz w:val="28"/>
          <w:szCs w:val="28"/>
        </w:rPr>
        <w:t xml:space="preserve">twice </w:t>
      </w:r>
      <w:r w:rsidRPr="003A7556">
        <w:rPr>
          <w:rFonts w:ascii="Arial" w:hAnsi="Arial" w:cs="Arial"/>
          <w:sz w:val="28"/>
          <w:szCs w:val="28"/>
        </w:rPr>
        <w:t xml:space="preserve">pressed melania for certain moment she knew he was it.  </w:t>
      </w:r>
      <w:r w:rsidR="00EC23A6" w:rsidRPr="003A7556">
        <w:rPr>
          <w:rFonts w:ascii="Arial" w:hAnsi="Arial" w:cs="Arial"/>
          <w:sz w:val="28"/>
          <w:szCs w:val="28"/>
        </w:rPr>
        <w:t>oh boy, drama.  She explained twice it was gradual.</w:t>
      </w:r>
      <w:r w:rsidRPr="003A7556">
        <w:rPr>
          <w:rFonts w:ascii="Arial" w:hAnsi="Arial" w:cs="Arial"/>
          <w:sz w:val="28"/>
          <w:szCs w:val="28"/>
        </w:rPr>
        <w:t xml:space="preserve">  </w:t>
      </w:r>
    </w:p>
    <w:p w14:paraId="3EED512E" w14:textId="77777777" w:rsidR="00EC23A6" w:rsidRPr="003A7556" w:rsidRDefault="00EC23A6" w:rsidP="006F464C">
      <w:pPr>
        <w:pStyle w:val="NoSpacing"/>
        <w:rPr>
          <w:rFonts w:ascii="Arial" w:hAnsi="Arial" w:cs="Arial"/>
          <w:sz w:val="28"/>
          <w:szCs w:val="28"/>
        </w:rPr>
      </w:pPr>
      <w:r w:rsidRPr="003A7556">
        <w:rPr>
          <w:rFonts w:ascii="Arial" w:hAnsi="Arial" w:cs="Arial"/>
          <w:sz w:val="28"/>
          <w:szCs w:val="28"/>
        </w:rPr>
        <w:t xml:space="preserve">Coincidence   TRUMP AND </w:t>
      </w:r>
      <w:r w:rsidRPr="003A7556">
        <w:rPr>
          <w:rFonts w:ascii="Arial" w:hAnsi="Arial" w:cs="Arial"/>
          <w:sz w:val="28"/>
          <w:szCs w:val="28"/>
          <w:highlight w:val="yellow"/>
        </w:rPr>
        <w:t>CR</w:t>
      </w:r>
      <w:r w:rsidRPr="003A7556">
        <w:rPr>
          <w:rFonts w:ascii="Arial" w:hAnsi="Arial" w:cs="Arial"/>
          <w:sz w:val="28"/>
          <w:szCs w:val="28"/>
        </w:rPr>
        <w:t xml:space="preserve">UEL TREATMENT OF ME  - both </w:t>
      </w:r>
      <w:r w:rsidR="00E0760F" w:rsidRPr="003A7556">
        <w:rPr>
          <w:rFonts w:ascii="Arial" w:hAnsi="Arial" w:cs="Arial"/>
          <w:sz w:val="28"/>
          <w:szCs w:val="28"/>
        </w:rPr>
        <w:t>from</w:t>
      </w:r>
      <w:r w:rsidRPr="003A7556">
        <w:rPr>
          <w:rFonts w:ascii="Arial" w:hAnsi="Arial" w:cs="Arial"/>
          <w:sz w:val="28"/>
          <w:szCs w:val="28"/>
        </w:rPr>
        <w:t xml:space="preserve"> the far ….</w:t>
      </w:r>
    </w:p>
    <w:p w14:paraId="31503332" w14:textId="77777777" w:rsidR="003C6C05" w:rsidRPr="003A7556" w:rsidRDefault="003C6C05" w:rsidP="006F464C">
      <w:pPr>
        <w:pStyle w:val="NoSpacing"/>
        <w:rPr>
          <w:rFonts w:ascii="Arial" w:hAnsi="Arial" w:cs="Arial"/>
          <w:sz w:val="28"/>
          <w:szCs w:val="28"/>
        </w:rPr>
      </w:pPr>
      <w:r w:rsidRPr="003A7556">
        <w:rPr>
          <w:rFonts w:ascii="Arial" w:hAnsi="Arial" w:cs="Arial"/>
          <w:sz w:val="28"/>
          <w:szCs w:val="28"/>
        </w:rPr>
        <w:t>/never face their own pain</w:t>
      </w:r>
    </w:p>
    <w:p w14:paraId="6D2F086D" w14:textId="77777777" w:rsidR="00987B33" w:rsidRPr="003A7556" w:rsidRDefault="00987B33" w:rsidP="006F464C">
      <w:pPr>
        <w:pStyle w:val="NoSpacing"/>
        <w:rPr>
          <w:rFonts w:ascii="Arial" w:hAnsi="Arial" w:cs="Arial"/>
          <w:sz w:val="28"/>
          <w:szCs w:val="28"/>
        </w:rPr>
      </w:pPr>
      <w:r w:rsidRPr="003A7556">
        <w:rPr>
          <w:rFonts w:ascii="Arial" w:hAnsi="Arial" w:cs="Arial"/>
          <w:sz w:val="28"/>
          <w:szCs w:val="28"/>
        </w:rPr>
        <w:t>/as many excuses as the far left?</w:t>
      </w:r>
    </w:p>
    <w:p w14:paraId="4063321D" w14:textId="77777777" w:rsidR="00976F2C" w:rsidRPr="003A7556" w:rsidRDefault="00976F2C" w:rsidP="006F464C">
      <w:pPr>
        <w:pStyle w:val="NoSpacing"/>
        <w:rPr>
          <w:rFonts w:ascii="Arial" w:hAnsi="Arial" w:cs="Arial"/>
          <w:sz w:val="28"/>
          <w:szCs w:val="28"/>
        </w:rPr>
      </w:pPr>
      <w:r w:rsidRPr="003A7556">
        <w:rPr>
          <w:rFonts w:ascii="Arial" w:hAnsi="Arial" w:cs="Arial"/>
          <w:sz w:val="28"/>
          <w:szCs w:val="28"/>
        </w:rPr>
        <w:t xml:space="preserve">/sob over the flag, the nat anthem, every part of the mil, the capital, the monuments, u.s. hist, </w:t>
      </w:r>
    </w:p>
    <w:p w14:paraId="38864765" w14:textId="77777777" w:rsidR="00644925" w:rsidRPr="003A7556" w:rsidRDefault="00644925" w:rsidP="006F464C">
      <w:pPr>
        <w:pStyle w:val="NoSpacing"/>
        <w:rPr>
          <w:rFonts w:ascii="Arial" w:hAnsi="Arial" w:cs="Arial"/>
          <w:sz w:val="28"/>
          <w:szCs w:val="28"/>
        </w:rPr>
      </w:pPr>
      <w:r w:rsidRPr="003A7556">
        <w:rPr>
          <w:rFonts w:ascii="Arial" w:hAnsi="Arial" w:cs="Arial"/>
          <w:sz w:val="28"/>
          <w:szCs w:val="28"/>
        </w:rPr>
        <w:t>/blame game, need an enemy, scapegoat</w:t>
      </w:r>
    </w:p>
    <w:p w14:paraId="126DC4C3" w14:textId="77777777" w:rsidR="00961A03" w:rsidRPr="003A7556" w:rsidRDefault="00961A03" w:rsidP="006F464C">
      <w:pPr>
        <w:pStyle w:val="NoSpacing"/>
        <w:rPr>
          <w:rFonts w:ascii="Arial" w:hAnsi="Arial" w:cs="Arial"/>
          <w:sz w:val="28"/>
          <w:szCs w:val="28"/>
        </w:rPr>
      </w:pPr>
      <w:r w:rsidRPr="003A7556">
        <w:rPr>
          <w:rFonts w:ascii="Arial" w:hAnsi="Arial" w:cs="Arial"/>
          <w:sz w:val="28"/>
          <w:szCs w:val="28"/>
        </w:rPr>
        <w:t>/juxtapose  far vs cons.</w:t>
      </w:r>
    </w:p>
    <w:p w14:paraId="182222DE" w14:textId="77777777" w:rsidR="00D25775" w:rsidRPr="003A7556" w:rsidRDefault="00D25775" w:rsidP="006F464C">
      <w:pPr>
        <w:pStyle w:val="NoSpacing"/>
        <w:rPr>
          <w:rFonts w:ascii="Arial" w:hAnsi="Arial" w:cs="Arial"/>
          <w:sz w:val="28"/>
          <w:szCs w:val="28"/>
        </w:rPr>
      </w:pPr>
      <w:r w:rsidRPr="003A7556">
        <w:rPr>
          <w:rFonts w:ascii="Arial" w:hAnsi="Arial" w:cs="Arial"/>
          <w:sz w:val="28"/>
          <w:szCs w:val="28"/>
        </w:rPr>
        <w:t xml:space="preserve">/they love Hiroshima and resist the rest </w:t>
      </w:r>
      <w:r w:rsidR="00693E7F" w:rsidRPr="003A7556">
        <w:rPr>
          <w:rFonts w:ascii="Arial" w:hAnsi="Arial" w:cs="Arial"/>
          <w:sz w:val="28"/>
          <w:szCs w:val="28"/>
        </w:rPr>
        <w:t>–</w:t>
      </w:r>
      <w:r w:rsidRPr="003A7556">
        <w:rPr>
          <w:rFonts w:ascii="Arial" w:hAnsi="Arial" w:cs="Arial"/>
          <w:sz w:val="28"/>
          <w:szCs w:val="28"/>
        </w:rPr>
        <w:t xml:space="preserve"> ag</w:t>
      </w:r>
    </w:p>
    <w:p w14:paraId="70A050B3" w14:textId="3F5A90BD" w:rsidR="00693E7F" w:rsidRPr="003A7556" w:rsidRDefault="00693E7F" w:rsidP="006F464C">
      <w:pPr>
        <w:pStyle w:val="NoSpacing"/>
        <w:rPr>
          <w:rFonts w:ascii="Arial" w:hAnsi="Arial" w:cs="Arial"/>
          <w:sz w:val="28"/>
          <w:szCs w:val="28"/>
        </w:rPr>
      </w:pPr>
      <w:r w:rsidRPr="003A7556">
        <w:rPr>
          <w:rFonts w:ascii="Arial" w:hAnsi="Arial" w:cs="Arial"/>
          <w:sz w:val="28"/>
          <w:szCs w:val="28"/>
        </w:rPr>
        <w:t>/they like to needle and torment</w:t>
      </w:r>
    </w:p>
    <w:p w14:paraId="5144C9C1" w14:textId="77777777" w:rsidR="00693E7F" w:rsidRPr="003A7556" w:rsidRDefault="00693E7F" w:rsidP="006F464C">
      <w:pPr>
        <w:pStyle w:val="NoSpacing"/>
        <w:rPr>
          <w:rFonts w:ascii="Arial" w:hAnsi="Arial" w:cs="Arial"/>
          <w:sz w:val="28"/>
          <w:szCs w:val="28"/>
        </w:rPr>
      </w:pPr>
      <w:r w:rsidRPr="003A7556">
        <w:rPr>
          <w:rFonts w:ascii="Arial" w:hAnsi="Arial" w:cs="Arial"/>
          <w:sz w:val="28"/>
          <w:szCs w:val="28"/>
        </w:rPr>
        <w:t>/Hannity – each sentence is a sermon</w:t>
      </w:r>
    </w:p>
    <w:p w14:paraId="56FCCC26" w14:textId="77777777" w:rsidR="00DB7189" w:rsidRPr="003A7556" w:rsidRDefault="00DB7189" w:rsidP="006F464C">
      <w:pPr>
        <w:pStyle w:val="NoSpacing"/>
        <w:rPr>
          <w:rFonts w:ascii="Arial" w:hAnsi="Arial" w:cs="Arial"/>
          <w:sz w:val="28"/>
          <w:szCs w:val="28"/>
        </w:rPr>
      </w:pPr>
      <w:r w:rsidRPr="003A7556">
        <w:rPr>
          <w:rFonts w:ascii="Arial" w:hAnsi="Arial" w:cs="Arial"/>
          <w:sz w:val="28"/>
          <w:szCs w:val="28"/>
        </w:rPr>
        <w:t>/……..saying dc is a sewer</w:t>
      </w:r>
    </w:p>
    <w:p w14:paraId="3B30C23E" w14:textId="77777777" w:rsidR="00DB7189" w:rsidRPr="003A7556" w:rsidRDefault="00DB7189" w:rsidP="006F464C">
      <w:pPr>
        <w:pStyle w:val="NoSpacing"/>
        <w:rPr>
          <w:rFonts w:ascii="Arial" w:hAnsi="Arial" w:cs="Arial"/>
          <w:sz w:val="28"/>
          <w:szCs w:val="28"/>
        </w:rPr>
      </w:pPr>
      <w:r w:rsidRPr="003A7556">
        <w:rPr>
          <w:rFonts w:ascii="Arial" w:hAnsi="Arial" w:cs="Arial"/>
          <w:sz w:val="28"/>
          <w:szCs w:val="28"/>
        </w:rPr>
        <w:t>/the bigger the battle the better as they don’t have to think.  Same with complex.</w:t>
      </w:r>
      <w:r w:rsidR="00E0760F" w:rsidRPr="003A7556">
        <w:rPr>
          <w:rFonts w:ascii="Arial" w:hAnsi="Arial" w:cs="Arial"/>
          <w:sz w:val="28"/>
          <w:szCs w:val="28"/>
        </w:rPr>
        <w:t xml:space="preserve">  Dazzle</w:t>
      </w:r>
    </w:p>
    <w:p w14:paraId="5898A8B4" w14:textId="09F2B6C6" w:rsidR="00E0760F" w:rsidRPr="003A7556" w:rsidRDefault="00E0760F" w:rsidP="006F464C">
      <w:pPr>
        <w:pStyle w:val="NoSpacing"/>
        <w:rPr>
          <w:rFonts w:ascii="Arial" w:hAnsi="Arial" w:cs="Arial"/>
          <w:sz w:val="28"/>
          <w:szCs w:val="28"/>
        </w:rPr>
      </w:pPr>
      <w:r w:rsidRPr="003A7556">
        <w:rPr>
          <w:rFonts w:ascii="Arial" w:hAnsi="Arial" w:cs="Arial"/>
          <w:sz w:val="28"/>
          <w:szCs w:val="28"/>
        </w:rPr>
        <w:t>/they feel under siege</w:t>
      </w:r>
      <w:r w:rsidR="0004716E" w:rsidRPr="003A7556">
        <w:rPr>
          <w:rFonts w:ascii="Arial" w:hAnsi="Arial" w:cs="Arial"/>
          <w:sz w:val="28"/>
          <w:szCs w:val="28"/>
        </w:rPr>
        <w:t xml:space="preserve">, martyrs  </w:t>
      </w:r>
      <w:r w:rsidRPr="003A7556">
        <w:rPr>
          <w:rFonts w:ascii="Arial" w:hAnsi="Arial" w:cs="Arial"/>
          <w:sz w:val="28"/>
          <w:szCs w:val="28"/>
        </w:rPr>
        <w:t xml:space="preserve"> </w:t>
      </w:r>
    </w:p>
    <w:p w14:paraId="738CD59B" w14:textId="77777777" w:rsidR="00E0760F" w:rsidRPr="003A7556" w:rsidRDefault="00E0760F" w:rsidP="006F464C">
      <w:pPr>
        <w:pStyle w:val="NoSpacing"/>
        <w:rPr>
          <w:rFonts w:ascii="Arial" w:hAnsi="Arial" w:cs="Arial"/>
          <w:sz w:val="28"/>
          <w:szCs w:val="28"/>
        </w:rPr>
      </w:pPr>
      <w:r w:rsidRPr="003A7556">
        <w:rPr>
          <w:rFonts w:ascii="Arial" w:hAnsi="Arial" w:cs="Arial"/>
          <w:sz w:val="28"/>
          <w:szCs w:val="28"/>
        </w:rPr>
        <w:t>/blind followers</w:t>
      </w:r>
    </w:p>
    <w:p w14:paraId="7CEBA1CD" w14:textId="77777777" w:rsidR="00DB7189" w:rsidRPr="003A7556" w:rsidRDefault="00E0760F" w:rsidP="006F464C">
      <w:pPr>
        <w:pStyle w:val="NoSpacing"/>
        <w:rPr>
          <w:rFonts w:ascii="Arial" w:hAnsi="Arial" w:cs="Arial"/>
          <w:sz w:val="28"/>
          <w:szCs w:val="28"/>
        </w:rPr>
      </w:pPr>
      <w:r w:rsidRPr="003A7556">
        <w:rPr>
          <w:rFonts w:ascii="Arial" w:hAnsi="Arial" w:cs="Arial"/>
          <w:sz w:val="28"/>
          <w:szCs w:val="28"/>
        </w:rPr>
        <w:t>/</w:t>
      </w:r>
      <w:r w:rsidR="002B68A8" w:rsidRPr="003A7556">
        <w:rPr>
          <w:rFonts w:ascii="Arial" w:hAnsi="Arial" w:cs="Arial"/>
          <w:sz w:val="28"/>
          <w:szCs w:val="28"/>
        </w:rPr>
        <w:t>control</w:t>
      </w:r>
    </w:p>
    <w:p w14:paraId="76AB3778" w14:textId="77777777" w:rsidR="00F61C94" w:rsidRPr="003A7556" w:rsidRDefault="00F61C94" w:rsidP="006F464C">
      <w:pPr>
        <w:pStyle w:val="NoSpacing"/>
        <w:rPr>
          <w:rFonts w:ascii="Arial" w:hAnsi="Arial" w:cs="Arial"/>
          <w:sz w:val="28"/>
          <w:szCs w:val="28"/>
        </w:rPr>
      </w:pPr>
      <w:r w:rsidRPr="003A7556">
        <w:rPr>
          <w:rFonts w:ascii="Arial" w:hAnsi="Arial" w:cs="Arial"/>
          <w:sz w:val="28"/>
          <w:szCs w:val="28"/>
        </w:rPr>
        <w:t xml:space="preserve">/they want and try to be god, robin hood, santa claus, </w:t>
      </w:r>
      <w:r w:rsidR="00D21C31" w:rsidRPr="003A7556">
        <w:rPr>
          <w:rFonts w:ascii="Arial" w:hAnsi="Arial" w:cs="Arial"/>
          <w:sz w:val="28"/>
          <w:szCs w:val="28"/>
        </w:rPr>
        <w:t>martyrs</w:t>
      </w:r>
      <w:r w:rsidRPr="003A7556">
        <w:rPr>
          <w:rFonts w:ascii="Arial" w:hAnsi="Arial" w:cs="Arial"/>
          <w:sz w:val="28"/>
          <w:szCs w:val="28"/>
        </w:rPr>
        <w:t>…</w:t>
      </w:r>
    </w:p>
    <w:p w14:paraId="217BFC7E" w14:textId="77777777" w:rsidR="0057479D" w:rsidRPr="003A7556" w:rsidRDefault="0057479D" w:rsidP="006F464C">
      <w:pPr>
        <w:pStyle w:val="NoSpacing"/>
        <w:rPr>
          <w:rFonts w:ascii="Arial" w:hAnsi="Arial" w:cs="Arial"/>
          <w:sz w:val="28"/>
          <w:szCs w:val="28"/>
        </w:rPr>
      </w:pPr>
      <w:r w:rsidRPr="003A7556">
        <w:rPr>
          <w:rFonts w:ascii="Arial" w:hAnsi="Arial" w:cs="Arial"/>
          <w:sz w:val="28"/>
          <w:szCs w:val="28"/>
        </w:rPr>
        <w:t>/scot’s let of trump’s generosity as ‘proof’</w:t>
      </w:r>
    </w:p>
    <w:p w14:paraId="2C923807" w14:textId="77777777" w:rsidR="0057479D" w:rsidRPr="003A7556" w:rsidRDefault="0057479D" w:rsidP="006F464C">
      <w:pPr>
        <w:pStyle w:val="NoSpacing"/>
        <w:rPr>
          <w:rFonts w:ascii="Arial" w:hAnsi="Arial" w:cs="Arial"/>
          <w:sz w:val="28"/>
          <w:szCs w:val="28"/>
        </w:rPr>
      </w:pPr>
      <w:r w:rsidRPr="003A7556">
        <w:rPr>
          <w:rFonts w:ascii="Arial" w:hAnsi="Arial" w:cs="Arial"/>
          <w:sz w:val="28"/>
          <w:szCs w:val="28"/>
        </w:rPr>
        <w:t>/the true believer     by eric hoffer</w:t>
      </w:r>
    </w:p>
    <w:p w14:paraId="007C3E9C" w14:textId="77777777" w:rsidR="00EE472B" w:rsidRPr="003A7556" w:rsidRDefault="00EE472B" w:rsidP="006F464C">
      <w:pPr>
        <w:pStyle w:val="NoSpacing"/>
        <w:rPr>
          <w:rFonts w:ascii="Arial" w:hAnsi="Arial" w:cs="Arial"/>
          <w:sz w:val="28"/>
          <w:szCs w:val="28"/>
        </w:rPr>
      </w:pPr>
      <w:r w:rsidRPr="003A7556">
        <w:rPr>
          <w:rFonts w:ascii="Arial" w:hAnsi="Arial" w:cs="Arial"/>
          <w:sz w:val="28"/>
          <w:szCs w:val="28"/>
        </w:rPr>
        <w:t>/far right on wiki was good.</w:t>
      </w:r>
    </w:p>
    <w:p w14:paraId="397AA6E3" w14:textId="77777777" w:rsidR="00EE472B" w:rsidRPr="003A7556" w:rsidRDefault="00EE472B" w:rsidP="006F464C">
      <w:pPr>
        <w:pStyle w:val="NoSpacing"/>
        <w:rPr>
          <w:rFonts w:ascii="Arial" w:hAnsi="Arial" w:cs="Arial"/>
          <w:sz w:val="28"/>
          <w:szCs w:val="28"/>
        </w:rPr>
      </w:pPr>
      <w:r w:rsidRPr="003A7556">
        <w:rPr>
          <w:rFonts w:ascii="Arial" w:hAnsi="Arial" w:cs="Arial"/>
          <w:sz w:val="28"/>
          <w:szCs w:val="28"/>
        </w:rPr>
        <w:t>/far right vs cons – very difficult.  Far makes cons look like moderates</w:t>
      </w:r>
    </w:p>
    <w:p w14:paraId="5F20ABC1" w14:textId="77777777" w:rsidR="00FD134F" w:rsidRPr="003A7556" w:rsidRDefault="0029780E" w:rsidP="006F464C">
      <w:pPr>
        <w:pStyle w:val="NoSpacing"/>
        <w:rPr>
          <w:rFonts w:ascii="Arial" w:hAnsi="Arial" w:cs="Arial"/>
          <w:sz w:val="28"/>
          <w:szCs w:val="28"/>
        </w:rPr>
      </w:pPr>
      <w:r w:rsidRPr="003A7556">
        <w:rPr>
          <w:rFonts w:ascii="Arial" w:hAnsi="Arial" w:cs="Arial"/>
          <w:sz w:val="28"/>
          <w:szCs w:val="28"/>
        </w:rPr>
        <w:t xml:space="preserve">------------ - - </w:t>
      </w:r>
    </w:p>
    <w:p w14:paraId="7601FF95" w14:textId="1F8399C0" w:rsidR="0029780E" w:rsidRPr="003A7556" w:rsidRDefault="00FD134F" w:rsidP="006F464C">
      <w:pPr>
        <w:pStyle w:val="NoSpacing"/>
        <w:rPr>
          <w:rFonts w:ascii="Arial" w:hAnsi="Arial" w:cs="Arial"/>
          <w:sz w:val="28"/>
          <w:szCs w:val="28"/>
        </w:rPr>
      </w:pPr>
      <w:bookmarkStart w:id="2" w:name="_Hlk111230121"/>
      <w:r w:rsidRPr="003A7556">
        <w:rPr>
          <w:rFonts w:ascii="Arial" w:hAnsi="Arial" w:cs="Arial"/>
          <w:sz w:val="28"/>
          <w:szCs w:val="28"/>
        </w:rPr>
        <w:t>/</w:t>
      </w:r>
      <w:r w:rsidR="0029780E" w:rsidRPr="003A7556">
        <w:rPr>
          <w:rFonts w:ascii="Arial" w:hAnsi="Arial" w:cs="Arial"/>
          <w:sz w:val="28"/>
          <w:szCs w:val="28"/>
        </w:rPr>
        <w:t xml:space="preserve"> wiki</w:t>
      </w:r>
      <w:r w:rsidRPr="003A7556">
        <w:rPr>
          <w:rFonts w:ascii="Arial" w:hAnsi="Arial" w:cs="Arial"/>
          <w:sz w:val="28"/>
          <w:szCs w:val="28"/>
        </w:rPr>
        <w:t xml:space="preserve">   </w:t>
      </w:r>
      <w:hyperlink r:id="rId446" w:history="1">
        <w:r w:rsidR="0029780E" w:rsidRPr="003A7556">
          <w:rPr>
            <w:rStyle w:val="Hyperlink"/>
            <w:rFonts w:ascii="Arial" w:hAnsi="Arial" w:cs="Arial"/>
            <w:sz w:val="28"/>
            <w:szCs w:val="28"/>
          </w:rPr>
          <w:t>extreme nationalism</w:t>
        </w:r>
      </w:hyperlink>
      <w:r w:rsidR="0029780E" w:rsidRPr="003A7556">
        <w:rPr>
          <w:rFonts w:ascii="Arial" w:hAnsi="Arial" w:cs="Arial"/>
          <w:sz w:val="28"/>
          <w:szCs w:val="28"/>
        </w:rPr>
        <w:t xml:space="preserve">, </w:t>
      </w:r>
      <w:hyperlink r:id="rId447" w:history="1">
        <w:r w:rsidR="0029780E" w:rsidRPr="003A7556">
          <w:rPr>
            <w:rStyle w:val="Hyperlink"/>
            <w:rFonts w:ascii="Arial" w:hAnsi="Arial" w:cs="Arial"/>
            <w:sz w:val="28"/>
            <w:szCs w:val="28"/>
          </w:rPr>
          <w:t>nativist</w:t>
        </w:r>
      </w:hyperlink>
      <w:r w:rsidR="0029780E" w:rsidRPr="003A7556">
        <w:rPr>
          <w:rFonts w:ascii="Arial" w:hAnsi="Arial" w:cs="Arial"/>
          <w:sz w:val="28"/>
          <w:szCs w:val="28"/>
        </w:rPr>
        <w:t xml:space="preserve"> ideologies, and </w:t>
      </w:r>
      <w:hyperlink r:id="rId448" w:history="1">
        <w:r w:rsidR="0029780E" w:rsidRPr="003A7556">
          <w:rPr>
            <w:rStyle w:val="Hyperlink"/>
            <w:rFonts w:ascii="Arial" w:hAnsi="Arial" w:cs="Arial"/>
            <w:sz w:val="28"/>
            <w:szCs w:val="28"/>
          </w:rPr>
          <w:t>authoritarian</w:t>
        </w:r>
      </w:hyperlink>
      <w:r w:rsidR="0029780E" w:rsidRPr="003A7556">
        <w:rPr>
          <w:rFonts w:ascii="Arial" w:hAnsi="Arial" w:cs="Arial"/>
          <w:sz w:val="28"/>
          <w:szCs w:val="28"/>
        </w:rPr>
        <w:t xml:space="preserve"> tendencies. </w:t>
      </w:r>
      <w:r w:rsidR="0029780E" w:rsidRPr="003A7556">
        <w:rPr>
          <w:rFonts w:ascii="Arial" w:hAnsi="Arial" w:cs="Arial"/>
          <w:sz w:val="28"/>
          <w:szCs w:val="28"/>
        </w:rPr>
        <w:br/>
        <w:t xml:space="preserve">The term is often used to describe </w:t>
      </w:r>
      <w:hyperlink r:id="rId449" w:history="1">
        <w:r w:rsidR="0029780E" w:rsidRPr="003A7556">
          <w:rPr>
            <w:rStyle w:val="Hyperlink"/>
            <w:rFonts w:ascii="Arial" w:hAnsi="Arial" w:cs="Arial"/>
            <w:sz w:val="28"/>
            <w:szCs w:val="28"/>
          </w:rPr>
          <w:t>Nazism</w:t>
        </w:r>
      </w:hyperlink>
      <w:r w:rsidR="0029780E" w:rsidRPr="003A7556">
        <w:rPr>
          <w:rFonts w:ascii="Arial" w:hAnsi="Arial" w:cs="Arial"/>
          <w:sz w:val="28"/>
          <w:szCs w:val="28"/>
        </w:rPr>
        <w:t xml:space="preserve">, </w:t>
      </w:r>
      <w:hyperlink r:id="rId450" w:history="1">
        <w:r w:rsidR="0029780E" w:rsidRPr="003A7556">
          <w:rPr>
            <w:rStyle w:val="Hyperlink"/>
            <w:rFonts w:ascii="Arial" w:hAnsi="Arial" w:cs="Arial"/>
            <w:sz w:val="28"/>
            <w:szCs w:val="28"/>
          </w:rPr>
          <w:t>neo-Nazism</w:t>
        </w:r>
      </w:hyperlink>
      <w:r w:rsidR="0029780E" w:rsidRPr="003A7556">
        <w:rPr>
          <w:rFonts w:ascii="Arial" w:hAnsi="Arial" w:cs="Arial"/>
          <w:sz w:val="28"/>
          <w:szCs w:val="28"/>
        </w:rPr>
        <w:t xml:space="preserve">, </w:t>
      </w:r>
      <w:hyperlink r:id="rId451" w:history="1">
        <w:r w:rsidR="0029780E" w:rsidRPr="003A7556">
          <w:rPr>
            <w:rStyle w:val="Hyperlink"/>
            <w:rFonts w:ascii="Arial" w:hAnsi="Arial" w:cs="Arial"/>
            <w:sz w:val="28"/>
            <w:szCs w:val="28"/>
          </w:rPr>
          <w:t>fascism</w:t>
        </w:r>
      </w:hyperlink>
      <w:r w:rsidR="0029780E" w:rsidRPr="003A7556">
        <w:rPr>
          <w:rFonts w:ascii="Arial" w:hAnsi="Arial" w:cs="Arial"/>
          <w:sz w:val="28"/>
          <w:szCs w:val="28"/>
        </w:rPr>
        <w:t xml:space="preserve">, </w:t>
      </w:r>
      <w:hyperlink r:id="rId452" w:history="1">
        <w:r w:rsidR="0029780E" w:rsidRPr="003A7556">
          <w:rPr>
            <w:rStyle w:val="Hyperlink"/>
            <w:rFonts w:ascii="Arial" w:hAnsi="Arial" w:cs="Arial"/>
            <w:sz w:val="28"/>
            <w:szCs w:val="28"/>
          </w:rPr>
          <w:t>neo-fascism</w:t>
        </w:r>
      </w:hyperlink>
      <w:r w:rsidR="0029780E" w:rsidRPr="003A7556">
        <w:rPr>
          <w:rFonts w:ascii="Arial" w:hAnsi="Arial" w:cs="Arial"/>
          <w:sz w:val="28"/>
          <w:szCs w:val="28"/>
        </w:rPr>
        <w:t xml:space="preserve"> and other </w:t>
      </w:r>
      <w:hyperlink r:id="rId453" w:history="1">
        <w:r w:rsidR="0029780E" w:rsidRPr="003A7556">
          <w:rPr>
            <w:rStyle w:val="Hyperlink"/>
            <w:rFonts w:ascii="Arial" w:hAnsi="Arial" w:cs="Arial"/>
            <w:sz w:val="28"/>
            <w:szCs w:val="28"/>
          </w:rPr>
          <w:t>ideologies</w:t>
        </w:r>
      </w:hyperlink>
      <w:r w:rsidR="0029780E" w:rsidRPr="003A7556">
        <w:rPr>
          <w:rFonts w:ascii="Arial" w:hAnsi="Arial" w:cs="Arial"/>
          <w:sz w:val="28"/>
          <w:szCs w:val="28"/>
        </w:rPr>
        <w:t xml:space="preserve"> or organizations that feature </w:t>
      </w:r>
      <w:hyperlink r:id="rId454" w:history="1">
        <w:r w:rsidR="0029780E" w:rsidRPr="003A7556">
          <w:rPr>
            <w:rStyle w:val="Hyperlink"/>
            <w:rFonts w:ascii="Arial" w:hAnsi="Arial" w:cs="Arial"/>
            <w:sz w:val="28"/>
            <w:szCs w:val="28"/>
          </w:rPr>
          <w:t>ultranationalist</w:t>
        </w:r>
      </w:hyperlink>
      <w:r w:rsidR="0029780E" w:rsidRPr="003A7556">
        <w:rPr>
          <w:rFonts w:ascii="Arial" w:hAnsi="Arial" w:cs="Arial"/>
          <w:sz w:val="28"/>
          <w:szCs w:val="28"/>
        </w:rPr>
        <w:t xml:space="preserve">, </w:t>
      </w:r>
      <w:hyperlink r:id="rId455" w:history="1">
        <w:r w:rsidR="0029780E" w:rsidRPr="003A7556">
          <w:rPr>
            <w:rStyle w:val="Hyperlink"/>
            <w:rFonts w:ascii="Arial" w:hAnsi="Arial" w:cs="Arial"/>
            <w:sz w:val="28"/>
            <w:szCs w:val="28"/>
          </w:rPr>
          <w:t>chauvinist</w:t>
        </w:r>
      </w:hyperlink>
      <w:r w:rsidR="0029780E" w:rsidRPr="003A7556">
        <w:rPr>
          <w:rFonts w:ascii="Arial" w:hAnsi="Arial" w:cs="Arial"/>
          <w:sz w:val="28"/>
          <w:szCs w:val="28"/>
        </w:rPr>
        <w:t xml:space="preserve">, </w:t>
      </w:r>
      <w:hyperlink r:id="rId456" w:history="1">
        <w:r w:rsidR="0029780E" w:rsidRPr="003A7556">
          <w:rPr>
            <w:rStyle w:val="Hyperlink"/>
            <w:rFonts w:ascii="Arial" w:hAnsi="Arial" w:cs="Arial"/>
            <w:sz w:val="28"/>
            <w:szCs w:val="28"/>
          </w:rPr>
          <w:t>xenophobic</w:t>
        </w:r>
      </w:hyperlink>
      <w:r w:rsidR="0029780E" w:rsidRPr="003A7556">
        <w:rPr>
          <w:rFonts w:ascii="Arial" w:hAnsi="Arial" w:cs="Arial"/>
          <w:sz w:val="28"/>
          <w:szCs w:val="28"/>
        </w:rPr>
        <w:t xml:space="preserve">, </w:t>
      </w:r>
      <w:hyperlink r:id="rId457" w:history="1">
        <w:r w:rsidR="0029780E" w:rsidRPr="003A7556">
          <w:rPr>
            <w:rStyle w:val="Hyperlink"/>
            <w:rFonts w:ascii="Arial" w:hAnsi="Arial" w:cs="Arial"/>
            <w:sz w:val="28"/>
            <w:szCs w:val="28"/>
          </w:rPr>
          <w:t>racist</w:t>
        </w:r>
      </w:hyperlink>
      <w:r w:rsidR="0029780E" w:rsidRPr="003A7556">
        <w:rPr>
          <w:rFonts w:ascii="Arial" w:hAnsi="Arial" w:cs="Arial"/>
          <w:sz w:val="28"/>
          <w:szCs w:val="28"/>
        </w:rPr>
        <w:t xml:space="preserve">, </w:t>
      </w:r>
      <w:hyperlink r:id="rId458" w:history="1">
        <w:r w:rsidR="0029780E" w:rsidRPr="003A7556">
          <w:rPr>
            <w:rStyle w:val="Hyperlink"/>
            <w:rFonts w:ascii="Arial" w:hAnsi="Arial" w:cs="Arial"/>
            <w:sz w:val="28"/>
            <w:szCs w:val="28"/>
          </w:rPr>
          <w:t>anti-communist</w:t>
        </w:r>
      </w:hyperlink>
      <w:r w:rsidR="0029780E" w:rsidRPr="003A7556">
        <w:rPr>
          <w:rFonts w:ascii="Arial" w:hAnsi="Arial" w:cs="Arial"/>
          <w:sz w:val="28"/>
          <w:szCs w:val="28"/>
        </w:rPr>
        <w:t xml:space="preserve">, or </w:t>
      </w:r>
      <w:hyperlink r:id="rId459" w:history="1">
        <w:r w:rsidR="0029780E" w:rsidRPr="003A7556">
          <w:rPr>
            <w:rStyle w:val="Hyperlink"/>
            <w:rFonts w:ascii="Arial" w:hAnsi="Arial" w:cs="Arial"/>
            <w:sz w:val="28"/>
            <w:szCs w:val="28"/>
          </w:rPr>
          <w:t>reactionary</w:t>
        </w:r>
      </w:hyperlink>
      <w:r w:rsidR="0029780E" w:rsidRPr="003A7556">
        <w:rPr>
          <w:rFonts w:ascii="Arial" w:hAnsi="Arial" w:cs="Arial"/>
          <w:sz w:val="28"/>
          <w:szCs w:val="28"/>
        </w:rPr>
        <w:t xml:space="preserve"> views. These can lead to oppression and violence against groups of people based on their supposed inferiority, or their perceived threat to the native </w:t>
      </w:r>
      <w:hyperlink r:id="rId460" w:history="1">
        <w:r w:rsidR="0029780E" w:rsidRPr="003A7556">
          <w:rPr>
            <w:rStyle w:val="Hyperlink"/>
            <w:rFonts w:ascii="Arial" w:hAnsi="Arial" w:cs="Arial"/>
            <w:sz w:val="28"/>
            <w:szCs w:val="28"/>
          </w:rPr>
          <w:t>ethnic group</w:t>
        </w:r>
      </w:hyperlink>
      <w:r w:rsidR="0029780E" w:rsidRPr="003A7556">
        <w:rPr>
          <w:rFonts w:ascii="Arial" w:hAnsi="Arial" w:cs="Arial"/>
          <w:sz w:val="28"/>
          <w:szCs w:val="28"/>
        </w:rPr>
        <w:t xml:space="preserve">, </w:t>
      </w:r>
      <w:hyperlink r:id="rId461" w:history="1">
        <w:r w:rsidR="0029780E" w:rsidRPr="003A7556">
          <w:rPr>
            <w:rStyle w:val="Hyperlink"/>
            <w:rFonts w:ascii="Arial" w:hAnsi="Arial" w:cs="Arial"/>
            <w:sz w:val="28"/>
            <w:szCs w:val="28"/>
          </w:rPr>
          <w:t>nation</w:t>
        </w:r>
      </w:hyperlink>
      <w:r w:rsidR="0029780E" w:rsidRPr="003A7556">
        <w:rPr>
          <w:rFonts w:ascii="Arial" w:hAnsi="Arial" w:cs="Arial"/>
          <w:sz w:val="28"/>
          <w:szCs w:val="28"/>
        </w:rPr>
        <w:t xml:space="preserve">, </w:t>
      </w:r>
      <w:hyperlink r:id="rId462" w:history="1">
        <w:r w:rsidR="0029780E" w:rsidRPr="003A7556">
          <w:rPr>
            <w:rStyle w:val="Hyperlink"/>
            <w:rFonts w:ascii="Arial" w:hAnsi="Arial" w:cs="Arial"/>
            <w:sz w:val="28"/>
            <w:szCs w:val="28"/>
          </w:rPr>
          <w:t>state</w:t>
        </w:r>
      </w:hyperlink>
      <w:r w:rsidR="0029780E" w:rsidRPr="003A7556">
        <w:rPr>
          <w:rFonts w:ascii="Arial" w:hAnsi="Arial" w:cs="Arial"/>
          <w:sz w:val="28"/>
          <w:szCs w:val="28"/>
        </w:rPr>
        <w:t xml:space="preserve"> or </w:t>
      </w:r>
      <w:bookmarkEnd w:id="2"/>
      <w:r w:rsidR="0029780E" w:rsidRPr="003A7556">
        <w:rPr>
          <w:rFonts w:ascii="Arial" w:hAnsi="Arial" w:cs="Arial"/>
          <w:sz w:val="28"/>
          <w:szCs w:val="28"/>
        </w:rPr>
        <w:t xml:space="preserve">ultraconservative </w:t>
      </w:r>
      <w:hyperlink r:id="rId463" w:history="1">
        <w:r w:rsidR="0029780E" w:rsidRPr="003A7556">
          <w:rPr>
            <w:rStyle w:val="Hyperlink"/>
            <w:rFonts w:ascii="Arial" w:hAnsi="Arial" w:cs="Arial"/>
            <w:sz w:val="28"/>
            <w:szCs w:val="28"/>
          </w:rPr>
          <w:t>traditional</w:t>
        </w:r>
      </w:hyperlink>
      <w:r w:rsidR="0029780E" w:rsidRPr="003A7556">
        <w:rPr>
          <w:rFonts w:ascii="Arial" w:hAnsi="Arial" w:cs="Arial"/>
          <w:sz w:val="28"/>
          <w:szCs w:val="28"/>
        </w:rPr>
        <w:t>s…</w:t>
      </w:r>
    </w:p>
    <w:p w14:paraId="45B6FD07" w14:textId="77777777" w:rsidR="000818EF" w:rsidRPr="003A7556" w:rsidRDefault="000818EF" w:rsidP="006F464C">
      <w:pPr>
        <w:pStyle w:val="NoSpacing"/>
        <w:rPr>
          <w:rFonts w:ascii="Arial" w:hAnsi="Arial" w:cs="Arial"/>
          <w:sz w:val="28"/>
          <w:szCs w:val="28"/>
        </w:rPr>
      </w:pPr>
      <w:r w:rsidRPr="003A7556">
        <w:rPr>
          <w:rFonts w:ascii="Arial" w:hAnsi="Arial" w:cs="Arial"/>
          <w:sz w:val="28"/>
          <w:szCs w:val="28"/>
        </w:rPr>
        <w:t>/juxtaposed didn’t work somehow when looking at the far right.</w:t>
      </w:r>
    </w:p>
    <w:p w14:paraId="1815BFCD" w14:textId="77777777" w:rsidR="000818EF" w:rsidRPr="003A7556" w:rsidRDefault="000818EF" w:rsidP="006F464C">
      <w:pPr>
        <w:pStyle w:val="NoSpacing"/>
        <w:rPr>
          <w:rFonts w:ascii="Arial" w:hAnsi="Arial" w:cs="Arial"/>
          <w:sz w:val="28"/>
          <w:szCs w:val="28"/>
        </w:rPr>
      </w:pPr>
      <w:r w:rsidRPr="003A7556">
        <w:rPr>
          <w:rFonts w:ascii="Arial" w:hAnsi="Arial" w:cs="Arial"/>
          <w:sz w:val="28"/>
          <w:szCs w:val="28"/>
        </w:rPr>
        <w:t>Tea party, patriot movement, bret bart, alt-right</w:t>
      </w:r>
    </w:p>
    <w:p w14:paraId="156BCF2D" w14:textId="3A84DFFC" w:rsidR="00302A80" w:rsidRPr="003A7556" w:rsidRDefault="00302A80" w:rsidP="006F464C">
      <w:pPr>
        <w:pStyle w:val="NoSpacing"/>
        <w:rPr>
          <w:rFonts w:ascii="Arial" w:hAnsi="Arial" w:cs="Arial"/>
          <w:sz w:val="28"/>
          <w:szCs w:val="28"/>
        </w:rPr>
      </w:pPr>
      <w:r w:rsidRPr="003A7556">
        <w:rPr>
          <w:rFonts w:ascii="Arial" w:hAnsi="Arial" w:cs="Arial"/>
          <w:sz w:val="28"/>
          <w:szCs w:val="28"/>
        </w:rPr>
        <w:t>/ag:  they want to vent!, swagger, ego, frust, push shove, tangle, some fight dirty, others want to fight enough to look heroic and go home ‘proud’ of each other.</w:t>
      </w:r>
    </w:p>
    <w:p w14:paraId="63F7B18F" w14:textId="77777777" w:rsidR="001D2FA3" w:rsidRPr="003A7556" w:rsidRDefault="001D2FA3" w:rsidP="006F464C">
      <w:pPr>
        <w:pStyle w:val="NoSpacing"/>
        <w:rPr>
          <w:rFonts w:ascii="Arial" w:hAnsi="Arial" w:cs="Arial"/>
          <w:sz w:val="28"/>
          <w:szCs w:val="28"/>
        </w:rPr>
      </w:pPr>
      <w:r w:rsidRPr="003A7556">
        <w:rPr>
          <w:rFonts w:ascii="Arial" w:hAnsi="Arial" w:cs="Arial"/>
          <w:sz w:val="28"/>
          <w:szCs w:val="28"/>
        </w:rPr>
        <w:t>/I’m finding no pic for this</w:t>
      </w:r>
    </w:p>
    <w:p w14:paraId="3063AE57" w14:textId="77777777" w:rsidR="006351A0" w:rsidRPr="003A7556" w:rsidRDefault="006351A0" w:rsidP="006F464C">
      <w:pPr>
        <w:pStyle w:val="NoSpacing"/>
        <w:rPr>
          <w:rFonts w:ascii="Arial" w:hAnsi="Arial" w:cs="Arial"/>
          <w:sz w:val="28"/>
          <w:szCs w:val="28"/>
        </w:rPr>
      </w:pPr>
      <w:r w:rsidRPr="003A7556">
        <w:rPr>
          <w:rFonts w:ascii="Arial" w:hAnsi="Arial" w:cs="Arial"/>
          <w:sz w:val="28"/>
          <w:szCs w:val="28"/>
        </w:rPr>
        <w:t xml:space="preserve">/elen degenerate </w:t>
      </w:r>
    </w:p>
    <w:p w14:paraId="7B240EF4" w14:textId="51E44438" w:rsidR="000803AE" w:rsidRPr="003A7556" w:rsidRDefault="000803AE" w:rsidP="006F464C">
      <w:pPr>
        <w:pStyle w:val="NoSpacing"/>
        <w:rPr>
          <w:rFonts w:ascii="Arial" w:hAnsi="Arial" w:cs="Arial"/>
          <w:sz w:val="28"/>
          <w:szCs w:val="28"/>
        </w:rPr>
      </w:pPr>
      <w:r w:rsidRPr="003A7556">
        <w:rPr>
          <w:rFonts w:ascii="Arial" w:hAnsi="Arial" w:cs="Arial"/>
          <w:sz w:val="28"/>
          <w:szCs w:val="28"/>
        </w:rPr>
        <w:t>/see selves as warriors,</w:t>
      </w:r>
    </w:p>
    <w:p w14:paraId="315E8E31" w14:textId="77777777" w:rsidR="00D974C3" w:rsidRPr="003A7556" w:rsidRDefault="00796B6C" w:rsidP="006F464C">
      <w:pPr>
        <w:pStyle w:val="NoSpacing"/>
        <w:rPr>
          <w:rFonts w:ascii="Arial" w:hAnsi="Arial" w:cs="Arial"/>
          <w:sz w:val="28"/>
          <w:szCs w:val="28"/>
        </w:rPr>
      </w:pPr>
      <w:r w:rsidRPr="003A7556">
        <w:rPr>
          <w:rFonts w:ascii="Arial" w:hAnsi="Arial" w:cs="Arial"/>
          <w:sz w:val="28"/>
          <w:szCs w:val="28"/>
        </w:rPr>
        <w:t>/abort , yet condemn lgbt</w:t>
      </w:r>
    </w:p>
    <w:p w14:paraId="1381C8D7" w14:textId="77777777" w:rsidR="000D1181" w:rsidRPr="003A7556" w:rsidRDefault="000D1181" w:rsidP="006F464C">
      <w:pPr>
        <w:pStyle w:val="NoSpacing"/>
        <w:rPr>
          <w:rFonts w:ascii="Arial" w:hAnsi="Arial" w:cs="Arial"/>
          <w:sz w:val="28"/>
          <w:szCs w:val="28"/>
        </w:rPr>
      </w:pPr>
      <w:r w:rsidRPr="003A7556">
        <w:rPr>
          <w:rFonts w:ascii="Arial" w:hAnsi="Arial" w:cs="Arial"/>
          <w:sz w:val="28"/>
          <w:szCs w:val="28"/>
        </w:rPr>
        <w:t xml:space="preserve">/no empathy yet claim a right to judge abort  etc  and to lecture. </w:t>
      </w:r>
      <w:r w:rsidR="00EE2F90" w:rsidRPr="003A7556">
        <w:rPr>
          <w:rFonts w:ascii="Arial" w:hAnsi="Arial" w:cs="Arial"/>
          <w:sz w:val="28"/>
          <w:szCs w:val="28"/>
        </w:rPr>
        <w:t xml:space="preserve">  Holy there.</w:t>
      </w:r>
      <w:r w:rsidRPr="003A7556">
        <w:rPr>
          <w:rFonts w:ascii="Arial" w:hAnsi="Arial" w:cs="Arial"/>
          <w:sz w:val="28"/>
          <w:szCs w:val="28"/>
        </w:rPr>
        <w:t xml:space="preserve">  Smit  too</w:t>
      </w:r>
    </w:p>
    <w:p w14:paraId="7502AE2E" w14:textId="3D19ECA3" w:rsidR="00431EF0" w:rsidRPr="003A7556" w:rsidRDefault="00EE2F90" w:rsidP="00431EF0">
      <w:pPr>
        <w:pStyle w:val="NoSpacing"/>
        <w:rPr>
          <w:rFonts w:ascii="Arial" w:hAnsi="Arial" w:cs="Arial"/>
          <w:sz w:val="28"/>
          <w:szCs w:val="28"/>
        </w:rPr>
      </w:pPr>
      <w:r w:rsidRPr="003A7556">
        <w:rPr>
          <w:rFonts w:ascii="Arial" w:hAnsi="Arial" w:cs="Arial"/>
          <w:sz w:val="28"/>
          <w:szCs w:val="28"/>
        </w:rPr>
        <w:t>/</w:t>
      </w:r>
      <w:r w:rsidR="00431EF0" w:rsidRPr="003A7556">
        <w:rPr>
          <w:rFonts w:ascii="Arial" w:hAnsi="Arial" w:cs="Arial"/>
          <w:sz w:val="28"/>
          <w:szCs w:val="28"/>
        </w:rPr>
        <w:t xml:space="preserve">jill   6/l9  </w:t>
      </w:r>
      <w:r w:rsidR="00431EF0" w:rsidRPr="003A7556">
        <w:rPr>
          <w:rFonts w:ascii="Arial" w:hAnsi="Arial" w:cs="Arial"/>
          <w:b/>
          <w:bCs/>
          <w:sz w:val="28"/>
          <w:szCs w:val="28"/>
        </w:rPr>
        <w:t xml:space="preserve">.  </w:t>
      </w:r>
      <w:bookmarkStart w:id="3" w:name="_Hlk11893381"/>
      <w:r w:rsidR="00431EF0" w:rsidRPr="003A7556">
        <w:rPr>
          <w:rFonts w:ascii="Arial" w:hAnsi="Arial" w:cs="Arial"/>
          <w:sz w:val="28"/>
          <w:szCs w:val="28"/>
        </w:rPr>
        <w:t>If we were to do illegal activities, we also would be separated from our children if we had minor children.  That is our legal system to protect children.</w:t>
      </w:r>
      <w:bookmarkEnd w:id="3"/>
    </w:p>
    <w:p w14:paraId="552B9D5D" w14:textId="77777777" w:rsidR="00EE2F90" w:rsidRPr="003A7556" w:rsidRDefault="00CA283B" w:rsidP="006F464C">
      <w:pPr>
        <w:pStyle w:val="NoSpacing"/>
        <w:rPr>
          <w:rFonts w:ascii="Arial" w:hAnsi="Arial" w:cs="Arial"/>
          <w:sz w:val="28"/>
          <w:szCs w:val="28"/>
        </w:rPr>
      </w:pPr>
      <w:r w:rsidRPr="003A7556">
        <w:rPr>
          <w:rFonts w:ascii="Arial" w:hAnsi="Arial" w:cs="Arial"/>
          <w:sz w:val="28"/>
          <w:szCs w:val="28"/>
        </w:rPr>
        <w:t>/now big military elements in July 4</w:t>
      </w:r>
      <w:r w:rsidRPr="003A7556">
        <w:rPr>
          <w:rFonts w:ascii="Arial" w:hAnsi="Arial" w:cs="Arial"/>
          <w:sz w:val="28"/>
          <w:szCs w:val="28"/>
          <w:vertAlign w:val="superscript"/>
        </w:rPr>
        <w:t>th</w:t>
      </w:r>
      <w:r w:rsidRPr="003A7556">
        <w:rPr>
          <w:rFonts w:ascii="Arial" w:hAnsi="Arial" w:cs="Arial"/>
          <w:sz w:val="28"/>
          <w:szCs w:val="28"/>
        </w:rPr>
        <w:t xml:space="preserve"> doings in d.c.  via trump.   7/l9     </w:t>
      </w:r>
      <w:hyperlink r:id="rId464" w:history="1">
        <w:r w:rsidRPr="003A7556">
          <w:rPr>
            <w:rStyle w:val="Hyperlink"/>
            <w:rFonts w:ascii="Arial" w:hAnsi="Arial" w:cs="Arial"/>
            <w:sz w:val="28"/>
            <w:szCs w:val="28"/>
          </w:rPr>
          <w:t>https://www.bing.com/images/search?q=tanks%20july%204th%20wash.%20d.c.&amp;qs=n&amp;form=QBIR&amp;sp=-1&amp;pq=tanks%20july%204th%20wash.%20d.c.&amp;sc=0-25&amp;sk=&amp;cvid=AD1C614E1F604A6587D7C1AAD4A6FC0A</w:t>
        </w:r>
      </w:hyperlink>
      <w:r w:rsidRPr="003A7556">
        <w:rPr>
          <w:rFonts w:ascii="Arial" w:hAnsi="Arial" w:cs="Arial"/>
          <w:sz w:val="28"/>
          <w:szCs w:val="28"/>
        </w:rPr>
        <w:t xml:space="preserve"> </w:t>
      </w:r>
    </w:p>
    <w:p w14:paraId="0540E739" w14:textId="7241B19A" w:rsidR="002A59A5" w:rsidRPr="003A7556" w:rsidRDefault="002A59A5" w:rsidP="006F464C">
      <w:pPr>
        <w:pStyle w:val="NoSpacing"/>
        <w:rPr>
          <w:rFonts w:ascii="Arial" w:hAnsi="Arial" w:cs="Arial"/>
          <w:sz w:val="28"/>
          <w:szCs w:val="28"/>
        </w:rPr>
      </w:pPr>
      <w:r w:rsidRPr="003A7556">
        <w:rPr>
          <w:rFonts w:ascii="Arial" w:hAnsi="Arial" w:cs="Arial"/>
          <w:sz w:val="28"/>
          <w:szCs w:val="28"/>
        </w:rPr>
        <w:t xml:space="preserve">/ </w:t>
      </w:r>
      <w:hyperlink r:id="rId465" w:history="1">
        <w:r w:rsidRPr="003A7556">
          <w:rPr>
            <w:rStyle w:val="Hyperlink"/>
            <w:rFonts w:ascii="Arial" w:hAnsi="Arial" w:cs="Arial"/>
            <w:sz w:val="28"/>
            <w:szCs w:val="28"/>
          </w:rPr>
          <w:t>https://www.bing.com/search?q=the+mighty+and+the+almighty&amp;form=EDGSPH&amp;mkt=en-us&amp;httpsmsn=1&amp;plvar=0&amp;refig=6a0fd82fce464082b5af1e2967aadff7&amp;sp=2&amp;qs=AS&amp;pq=the+mighty+and+the+al&amp;sk=AS1&amp;sc=2-21&amp;cvid=6a0fd82fce464082b5af1e2967aadff7&amp;cc=US&amp;setlang=en-US</w:t>
        </w:r>
      </w:hyperlink>
      <w:r w:rsidRPr="003A7556">
        <w:rPr>
          <w:rFonts w:ascii="Arial" w:hAnsi="Arial" w:cs="Arial"/>
          <w:sz w:val="28"/>
          <w:szCs w:val="28"/>
        </w:rPr>
        <w:t xml:space="preserve"> </w:t>
      </w:r>
    </w:p>
    <w:p w14:paraId="25F33639" w14:textId="77777777" w:rsidR="00925206" w:rsidRPr="003A7556" w:rsidRDefault="00925206" w:rsidP="006F464C">
      <w:pPr>
        <w:pStyle w:val="NoSpacing"/>
        <w:rPr>
          <w:rFonts w:ascii="Arial" w:hAnsi="Arial" w:cs="Arial"/>
          <w:sz w:val="28"/>
          <w:szCs w:val="28"/>
        </w:rPr>
      </w:pPr>
      <w:r w:rsidRPr="003A7556">
        <w:rPr>
          <w:rFonts w:ascii="Arial" w:hAnsi="Arial" w:cs="Arial"/>
          <w:sz w:val="28"/>
          <w:szCs w:val="28"/>
        </w:rPr>
        <w:t>/never faced their own pain</w:t>
      </w:r>
    </w:p>
    <w:p w14:paraId="7E73EB3D" w14:textId="77777777" w:rsidR="00DB4189" w:rsidRPr="003A7556" w:rsidRDefault="00DB4189" w:rsidP="006F464C">
      <w:pPr>
        <w:pStyle w:val="NoSpacing"/>
        <w:rPr>
          <w:rFonts w:ascii="Arial" w:hAnsi="Arial" w:cs="Arial"/>
          <w:sz w:val="28"/>
          <w:szCs w:val="28"/>
        </w:rPr>
      </w:pPr>
      <w:r w:rsidRPr="003A7556">
        <w:rPr>
          <w:rFonts w:ascii="Arial" w:hAnsi="Arial" w:cs="Arial"/>
          <w:sz w:val="28"/>
          <w:szCs w:val="28"/>
        </w:rPr>
        <w:t xml:space="preserve">/the religious hunger of the radical right   nyt 8/l6/l9  but via msn: </w:t>
      </w:r>
      <w:hyperlink r:id="rId466" w:history="1">
        <w:r w:rsidRPr="003A7556">
          <w:rPr>
            <w:rStyle w:val="Hyperlink"/>
            <w:rFonts w:ascii="Arial" w:hAnsi="Arial" w:cs="Arial"/>
            <w:sz w:val="28"/>
            <w:szCs w:val="28"/>
          </w:rPr>
          <w:t>https://www.msn.com/en-ca/news/world/the-religious-hunger-of-the-radical-right/ar-AAFKX8t</w:t>
        </w:r>
      </w:hyperlink>
      <w:r w:rsidRPr="003A7556">
        <w:rPr>
          <w:rFonts w:ascii="Arial" w:hAnsi="Arial" w:cs="Arial"/>
          <w:sz w:val="28"/>
          <w:szCs w:val="28"/>
        </w:rPr>
        <w:t xml:space="preserve"> </w:t>
      </w:r>
    </w:p>
    <w:p w14:paraId="40148EC0" w14:textId="77777777" w:rsidR="00A72AD6" w:rsidRPr="003A7556" w:rsidRDefault="00A72AD6" w:rsidP="006F464C">
      <w:pPr>
        <w:pStyle w:val="NoSpacing"/>
        <w:rPr>
          <w:rFonts w:ascii="Arial" w:hAnsi="Arial" w:cs="Arial"/>
          <w:sz w:val="28"/>
          <w:szCs w:val="28"/>
        </w:rPr>
      </w:pPr>
      <w:r w:rsidRPr="003A7556">
        <w:rPr>
          <w:rFonts w:ascii="Arial" w:hAnsi="Arial" w:cs="Arial"/>
          <w:sz w:val="28"/>
          <w:szCs w:val="28"/>
        </w:rPr>
        <w:t>/have to have good, evil, heros, en</w:t>
      </w:r>
      <w:r w:rsidR="00406C6B" w:rsidRPr="003A7556">
        <w:rPr>
          <w:rFonts w:ascii="Arial" w:hAnsi="Arial" w:cs="Arial"/>
          <w:sz w:val="28"/>
          <w:szCs w:val="28"/>
        </w:rPr>
        <w:t>e</w:t>
      </w:r>
      <w:r w:rsidRPr="003A7556">
        <w:rPr>
          <w:rFonts w:ascii="Arial" w:hAnsi="Arial" w:cs="Arial"/>
          <w:sz w:val="28"/>
          <w:szCs w:val="28"/>
        </w:rPr>
        <w:t>mies</w:t>
      </w:r>
      <w:r w:rsidR="00406C6B" w:rsidRPr="003A7556">
        <w:rPr>
          <w:rFonts w:ascii="Arial" w:hAnsi="Arial" w:cs="Arial"/>
          <w:sz w:val="28"/>
          <w:szCs w:val="28"/>
        </w:rPr>
        <w:t>, scapegoats,</w:t>
      </w:r>
      <w:r w:rsidRPr="003A7556">
        <w:rPr>
          <w:rFonts w:ascii="Arial" w:hAnsi="Arial" w:cs="Arial"/>
          <w:sz w:val="28"/>
          <w:szCs w:val="28"/>
        </w:rPr>
        <w:t xml:space="preserve">              absolutes, judge</w:t>
      </w:r>
    </w:p>
    <w:p w14:paraId="6FB544DF" w14:textId="77777777" w:rsidR="00CB0ACF" w:rsidRPr="003A7556" w:rsidRDefault="00CB0ACF" w:rsidP="006F464C">
      <w:pPr>
        <w:pStyle w:val="NoSpacing"/>
        <w:rPr>
          <w:rFonts w:ascii="Arial" w:hAnsi="Arial" w:cs="Arial"/>
          <w:sz w:val="28"/>
          <w:szCs w:val="28"/>
        </w:rPr>
      </w:pPr>
      <w:r w:rsidRPr="003A7556">
        <w:rPr>
          <w:rFonts w:ascii="Arial" w:hAnsi="Arial" w:cs="Arial"/>
          <w:sz w:val="28"/>
          <w:szCs w:val="28"/>
        </w:rPr>
        <w:t>/scot, smit + would sell me down the river</w:t>
      </w:r>
    </w:p>
    <w:p w14:paraId="18201926" w14:textId="77777777" w:rsidR="00DA05AF" w:rsidRPr="003A7556" w:rsidRDefault="00DA05AF" w:rsidP="006F464C">
      <w:pPr>
        <w:pStyle w:val="NoSpacing"/>
        <w:rPr>
          <w:rFonts w:ascii="Arial" w:hAnsi="Arial" w:cs="Arial"/>
          <w:sz w:val="28"/>
          <w:szCs w:val="28"/>
        </w:rPr>
      </w:pPr>
      <w:r w:rsidRPr="003A7556">
        <w:rPr>
          <w:rFonts w:ascii="Arial" w:hAnsi="Arial" w:cs="Arial"/>
          <w:sz w:val="28"/>
          <w:szCs w:val="28"/>
        </w:rPr>
        <w:t xml:space="preserve">/ </w:t>
      </w:r>
      <w:hyperlink r:id="rId467" w:history="1">
        <w:r w:rsidRPr="003A7556">
          <w:rPr>
            <w:rStyle w:val="Hyperlink"/>
            <w:rFonts w:ascii="Arial" w:hAnsi="Arial" w:cs="Arial"/>
            <w:sz w:val="28"/>
            <w:szCs w:val="28"/>
          </w:rPr>
          <w:t>https://www.bing.com/search?q=abortion%20and%20the%20self-righteous&amp;qs=n&amp;form=QBRE&amp;sp=-1&amp;pq=abortion%20and%20the%20self-righteous&amp;sc=0-31&amp;sk=&amp;cvid=A66D676E7D47459E9B7DF4A89E556519</w:t>
        </w:r>
      </w:hyperlink>
      <w:r w:rsidRPr="003A7556">
        <w:rPr>
          <w:rFonts w:ascii="Arial" w:hAnsi="Arial" w:cs="Arial"/>
          <w:sz w:val="28"/>
          <w:szCs w:val="28"/>
        </w:rPr>
        <w:t xml:space="preserve"> </w:t>
      </w:r>
    </w:p>
    <w:p w14:paraId="22717D48" w14:textId="77777777" w:rsidR="00971A79" w:rsidRPr="003A7556" w:rsidRDefault="00971A79" w:rsidP="006F464C">
      <w:pPr>
        <w:pStyle w:val="NoSpacing"/>
        <w:rPr>
          <w:rFonts w:ascii="Arial" w:hAnsi="Arial" w:cs="Arial"/>
          <w:sz w:val="28"/>
          <w:szCs w:val="28"/>
        </w:rPr>
      </w:pPr>
      <w:r w:rsidRPr="003A7556">
        <w:rPr>
          <w:rFonts w:ascii="Arial" w:hAnsi="Arial" w:cs="Arial"/>
          <w:sz w:val="28"/>
          <w:szCs w:val="28"/>
        </w:rPr>
        <w:t>/they like control.  Change threatens their order</w:t>
      </w:r>
      <w:r w:rsidR="00CB2C73" w:rsidRPr="003A7556">
        <w:rPr>
          <w:rFonts w:ascii="Arial" w:hAnsi="Arial" w:cs="Arial"/>
          <w:sz w:val="28"/>
          <w:szCs w:val="28"/>
        </w:rPr>
        <w:t>.  They use religion for their ends</w:t>
      </w:r>
    </w:p>
    <w:p w14:paraId="76DFE8A7" w14:textId="77777777" w:rsidR="00CB2C73" w:rsidRPr="003A7556" w:rsidRDefault="00CB2C73" w:rsidP="006F464C">
      <w:pPr>
        <w:pStyle w:val="NoSpacing"/>
        <w:rPr>
          <w:rFonts w:ascii="Arial" w:hAnsi="Arial" w:cs="Arial"/>
          <w:sz w:val="28"/>
          <w:szCs w:val="28"/>
        </w:rPr>
      </w:pPr>
      <w:r w:rsidRPr="003A7556">
        <w:rPr>
          <w:rFonts w:ascii="Arial" w:hAnsi="Arial" w:cs="Arial"/>
          <w:sz w:val="28"/>
          <w:szCs w:val="28"/>
        </w:rPr>
        <w:t xml:space="preserve">/ </w:t>
      </w:r>
      <w:r w:rsidRPr="003A7556">
        <w:rPr>
          <w:rFonts w:ascii="Arial" w:hAnsi="Arial" w:cs="Arial"/>
          <w:sz w:val="28"/>
          <w:szCs w:val="28"/>
        </w:rPr>
        <w:fldChar w:fldCharType="begin"/>
      </w:r>
      <w:r w:rsidRPr="003A7556">
        <w:rPr>
          <w:rFonts w:ascii="Arial" w:hAnsi="Arial" w:cs="Arial"/>
          <w:sz w:val="28"/>
          <w:szCs w:val="28"/>
        </w:rPr>
        <w:instrText xml:space="preserve"> HYPERLINK "https://en.wikipedia.org/wiki/Project_Blitz </w:instrText>
      </w:r>
    </w:p>
    <w:p w14:paraId="06ED4309" w14:textId="77777777" w:rsidR="00CB2C73" w:rsidRPr="003A7556" w:rsidRDefault="00CB2C73" w:rsidP="006F464C">
      <w:pPr>
        <w:pStyle w:val="NoSpacing"/>
        <w:rPr>
          <w:rStyle w:val="Hyperlink"/>
          <w:rFonts w:ascii="Arial" w:hAnsi="Arial" w:cs="Arial"/>
          <w:sz w:val="28"/>
          <w:szCs w:val="28"/>
        </w:rPr>
      </w:pPr>
      <w:r w:rsidRPr="003A7556">
        <w:rPr>
          <w:rFonts w:ascii="Arial" w:hAnsi="Arial" w:cs="Arial"/>
          <w:sz w:val="28"/>
          <w:szCs w:val="28"/>
        </w:rPr>
        <w:instrText xml:space="preserve">/" </w:instrText>
      </w:r>
      <w:r w:rsidRPr="003A7556">
        <w:rPr>
          <w:rFonts w:ascii="Arial" w:hAnsi="Arial" w:cs="Arial"/>
          <w:sz w:val="28"/>
          <w:szCs w:val="28"/>
        </w:rPr>
      </w:r>
      <w:r w:rsidRPr="003A7556">
        <w:rPr>
          <w:rFonts w:ascii="Arial" w:hAnsi="Arial" w:cs="Arial"/>
          <w:sz w:val="28"/>
          <w:szCs w:val="28"/>
        </w:rPr>
        <w:fldChar w:fldCharType="separate"/>
      </w:r>
      <w:r w:rsidRPr="003A7556">
        <w:rPr>
          <w:rStyle w:val="Hyperlink"/>
          <w:rFonts w:ascii="Arial" w:hAnsi="Arial" w:cs="Arial"/>
          <w:sz w:val="28"/>
          <w:szCs w:val="28"/>
        </w:rPr>
        <w:t xml:space="preserve">https://en.wikipedia.org/wiki/Project_Blitz </w:t>
      </w:r>
    </w:p>
    <w:p w14:paraId="57316731" w14:textId="77777777" w:rsidR="00CB2C73" w:rsidRPr="003A7556" w:rsidRDefault="00CB2C73" w:rsidP="00CB2C73">
      <w:pPr>
        <w:pStyle w:val="NoSpacing"/>
        <w:rPr>
          <w:rFonts w:ascii="Arial" w:hAnsi="Arial" w:cs="Arial"/>
          <w:sz w:val="28"/>
          <w:szCs w:val="28"/>
        </w:rPr>
      </w:pPr>
      <w:r w:rsidRPr="003A7556">
        <w:rPr>
          <w:rStyle w:val="Hyperlink"/>
          <w:rFonts w:ascii="Arial" w:hAnsi="Arial" w:cs="Arial"/>
          <w:sz w:val="28"/>
          <w:szCs w:val="28"/>
        </w:rPr>
        <w:t>/</w:t>
      </w:r>
      <w:r w:rsidRPr="003A7556">
        <w:rPr>
          <w:rFonts w:ascii="Arial" w:hAnsi="Arial" w:cs="Arial"/>
          <w:sz w:val="28"/>
          <w:szCs w:val="28"/>
        </w:rPr>
        <w:fldChar w:fldCharType="end"/>
      </w:r>
      <w:r w:rsidRPr="003A7556">
        <w:rPr>
          <w:rFonts w:ascii="Arial" w:hAnsi="Arial" w:cs="Arial"/>
          <w:sz w:val="28"/>
          <w:szCs w:val="28"/>
        </w:rPr>
        <w:t xml:space="preserve">  most ir food aid reported in am, fluent eng, the dollar, the flag, OUR mil</w:t>
      </w:r>
    </w:p>
    <w:p w14:paraId="1D50A21D" w14:textId="77777777" w:rsidR="002A2102" w:rsidRPr="003A7556" w:rsidRDefault="002A2102" w:rsidP="00FD134F">
      <w:pPr>
        <w:pStyle w:val="NoSpacing"/>
        <w:ind w:firstLine="720"/>
        <w:rPr>
          <w:rFonts w:ascii="Arial" w:hAnsi="Arial" w:cs="Arial"/>
          <w:sz w:val="28"/>
          <w:szCs w:val="28"/>
        </w:rPr>
      </w:pPr>
      <w:r w:rsidRPr="003A7556">
        <w:rPr>
          <w:rFonts w:ascii="Arial" w:hAnsi="Arial" w:cs="Arial"/>
          <w:sz w:val="28"/>
          <w:szCs w:val="28"/>
        </w:rPr>
        <w:t>/Hillsdale c – a study in self-r…</w:t>
      </w:r>
    </w:p>
    <w:p w14:paraId="3967E7CF" w14:textId="77777777" w:rsidR="00EA6E92" w:rsidRPr="003A7556" w:rsidRDefault="00EA6E92" w:rsidP="006F464C">
      <w:pPr>
        <w:pStyle w:val="NoSpacing"/>
        <w:rPr>
          <w:rFonts w:ascii="Arial" w:hAnsi="Arial" w:cs="Arial"/>
          <w:sz w:val="28"/>
          <w:szCs w:val="28"/>
        </w:rPr>
      </w:pPr>
      <w:r w:rsidRPr="003A7556">
        <w:rPr>
          <w:rFonts w:ascii="Arial" w:hAnsi="Arial" w:cs="Arial"/>
          <w:sz w:val="28"/>
          <w:szCs w:val="28"/>
        </w:rPr>
        <w:t>/I thot libs had all the excuses.  Now look at scot, smit-   denial</w:t>
      </w:r>
    </w:p>
    <w:p w14:paraId="6234CFA8" w14:textId="1C5D64FA" w:rsidR="00317AD3" w:rsidRPr="003A7556" w:rsidRDefault="00317AD3" w:rsidP="006F464C">
      <w:pPr>
        <w:pStyle w:val="NoSpacing"/>
        <w:rPr>
          <w:rFonts w:ascii="Arial" w:hAnsi="Arial" w:cs="Arial"/>
          <w:sz w:val="28"/>
          <w:szCs w:val="28"/>
        </w:rPr>
      </w:pPr>
      <w:r w:rsidRPr="003A7556">
        <w:rPr>
          <w:rFonts w:ascii="Arial" w:hAnsi="Arial" w:cs="Arial"/>
          <w:sz w:val="28"/>
          <w:szCs w:val="28"/>
        </w:rPr>
        <w:t xml:space="preserve">/ </w:t>
      </w:r>
      <w:hyperlink r:id="rId468" w:history="1">
        <w:r w:rsidRPr="003A7556">
          <w:rPr>
            <w:rStyle w:val="Hyperlink"/>
            <w:rFonts w:ascii="Arial" w:hAnsi="Arial" w:cs="Arial"/>
            <w:sz w:val="28"/>
            <w:szCs w:val="28"/>
          </w:rPr>
          <w:t>https://www.bing.com/search?q=conservative+vs+far+right&amp;form=EDGSPH&amp;mkt=en-us&amp;httpsmsn=1&amp;msnews=1&amp;plvar=0&amp;refig=a53e172d997c4fdb8a073ce089e0e7c6&amp;sp=1&amp;ghc=1&amp;qs=RI&amp;pq=far+right+vs+conser&amp;sk=PRES1&amp;sc=2-19&amp;cvid=a53e172d997c4fdb8a073ce089e0e7c6&amp;cc=US&amp;setlang=en-US</w:t>
        </w:r>
      </w:hyperlink>
      <w:r w:rsidRPr="003A7556">
        <w:rPr>
          <w:rFonts w:ascii="Arial" w:hAnsi="Arial" w:cs="Arial"/>
          <w:sz w:val="28"/>
          <w:szCs w:val="28"/>
        </w:rPr>
        <w:t xml:space="preserve"> </w:t>
      </w:r>
    </w:p>
    <w:p w14:paraId="45F79B12" w14:textId="62023D2B" w:rsidR="007F2A09" w:rsidRPr="003A7556" w:rsidRDefault="007F2A09" w:rsidP="006F464C">
      <w:pPr>
        <w:pStyle w:val="NoSpacing"/>
        <w:rPr>
          <w:rFonts w:ascii="Arial" w:hAnsi="Arial" w:cs="Arial"/>
          <w:sz w:val="28"/>
          <w:szCs w:val="28"/>
        </w:rPr>
      </w:pPr>
      <w:r w:rsidRPr="003A7556">
        <w:rPr>
          <w:rFonts w:ascii="Arial" w:hAnsi="Arial" w:cs="Arial"/>
          <w:sz w:val="28"/>
          <w:szCs w:val="28"/>
        </w:rPr>
        <w:t>/alt right</w:t>
      </w:r>
    </w:p>
    <w:p w14:paraId="28879687" w14:textId="76CF5B63" w:rsidR="00865C14" w:rsidRPr="003A7556" w:rsidRDefault="00865C14" w:rsidP="006F464C">
      <w:pPr>
        <w:pStyle w:val="NoSpacing"/>
        <w:rPr>
          <w:rFonts w:ascii="Arial" w:hAnsi="Arial" w:cs="Arial"/>
          <w:sz w:val="28"/>
          <w:szCs w:val="28"/>
        </w:rPr>
      </w:pPr>
      <w:r w:rsidRPr="003A7556">
        <w:rPr>
          <w:rFonts w:ascii="Arial" w:hAnsi="Arial" w:cs="Arial"/>
          <w:sz w:val="28"/>
          <w:szCs w:val="28"/>
        </w:rPr>
        <w:t>/amber alert vs sep kids</w:t>
      </w:r>
      <w:r w:rsidR="00772943" w:rsidRPr="003A7556">
        <w:rPr>
          <w:rFonts w:ascii="Arial" w:hAnsi="Arial" w:cs="Arial"/>
          <w:sz w:val="28"/>
          <w:szCs w:val="28"/>
        </w:rPr>
        <w:t xml:space="preserve"> at the border</w:t>
      </w:r>
    </w:p>
    <w:p w14:paraId="74A67D00" w14:textId="77777777" w:rsidR="00A34630" w:rsidRPr="003A7556" w:rsidRDefault="00A34630" w:rsidP="006F464C">
      <w:pPr>
        <w:pStyle w:val="NoSpacing"/>
        <w:rPr>
          <w:rStyle w:val="Hyperlink"/>
          <w:rFonts w:ascii="Arial" w:hAnsi="Arial" w:cs="Arial"/>
          <w:sz w:val="28"/>
          <w:szCs w:val="28"/>
        </w:rPr>
      </w:pPr>
      <w:r w:rsidRPr="003A7556">
        <w:rPr>
          <w:rFonts w:ascii="Arial" w:hAnsi="Arial" w:cs="Arial"/>
          <w:sz w:val="28"/>
          <w:szCs w:val="28"/>
        </w:rPr>
        <w:t xml:space="preserve">/ </w:t>
      </w:r>
      <w:hyperlink r:id="rId469" w:history="1">
        <w:r w:rsidRPr="003A7556">
          <w:rPr>
            <w:rStyle w:val="Hyperlink"/>
            <w:rFonts w:ascii="Arial" w:hAnsi="Arial" w:cs="Arial"/>
            <w:sz w:val="28"/>
            <w:szCs w:val="28"/>
          </w:rPr>
          <w:t>https://www.bing.com/search?q=conservative+vs+far+right&amp;form=ANNTH1&amp;refig=4c760bf759ce4d4dbde2d1a2da0cbd28&amp;sp=1&amp;qs=AS&amp;pq=conservative+vs+far+ri&amp;sk=PRES1&amp;sc=1-22&amp;cvid=4c760bf759ce4d4dbde2d1a2da0cbd28</w:t>
        </w:r>
      </w:hyperlink>
    </w:p>
    <w:p w14:paraId="32165F8A" w14:textId="77777777" w:rsidR="00521558" w:rsidRPr="003A7556" w:rsidRDefault="00521558" w:rsidP="006F464C">
      <w:pPr>
        <w:pStyle w:val="NoSpacing"/>
        <w:rPr>
          <w:rStyle w:val="Hyperlink"/>
          <w:rFonts w:ascii="Arial" w:hAnsi="Arial" w:cs="Arial"/>
          <w:sz w:val="28"/>
          <w:szCs w:val="28"/>
        </w:rPr>
      </w:pPr>
    </w:p>
    <w:p w14:paraId="1F5BF266" w14:textId="77777777" w:rsidR="00521558" w:rsidRPr="003A7556" w:rsidRDefault="00521558" w:rsidP="006F464C">
      <w:pPr>
        <w:pStyle w:val="NoSpacing"/>
        <w:rPr>
          <w:rFonts w:ascii="Arial" w:hAnsi="Arial" w:cs="Arial"/>
          <w:color w:val="0000FF"/>
          <w:sz w:val="28"/>
          <w:szCs w:val="28"/>
          <w:u w:val="single"/>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hyperlink r:id="rId470" w:anchor="United_States" w:history="1">
        <w:r w:rsidR="003060C2" w:rsidRPr="003A7556">
          <w:rPr>
            <w:rStyle w:val="Hyperlink"/>
            <w:rFonts w:ascii="Arial" w:hAnsi="Arial" w:cs="Arial"/>
            <w:sz w:val="28"/>
            <w:szCs w:val="28"/>
          </w:rPr>
          <w:t>https://en.wikipedia.org/wiki/Far-right_politics#United_States</w:t>
        </w:r>
      </w:hyperlink>
    </w:p>
    <w:p w14:paraId="256EEE8D" w14:textId="0C6B0FD8" w:rsidR="00FE1462" w:rsidRPr="003A7556" w:rsidRDefault="00FE1462" w:rsidP="006F464C">
      <w:pPr>
        <w:pStyle w:val="NoSpacing"/>
        <w:rPr>
          <w:rFonts w:ascii="Arial" w:hAnsi="Arial" w:cs="Arial"/>
          <w:sz w:val="28"/>
          <w:szCs w:val="28"/>
        </w:rPr>
      </w:pPr>
      <w:r w:rsidRPr="003A7556">
        <w:rPr>
          <w:rFonts w:ascii="Arial" w:hAnsi="Arial" w:cs="Arial"/>
          <w:sz w:val="28"/>
          <w:szCs w:val="28"/>
        </w:rPr>
        <w:t>/schmaltz</w:t>
      </w:r>
    </w:p>
    <w:p w14:paraId="024B992E" w14:textId="5B3B9C3F" w:rsidR="004C782E" w:rsidRPr="003A7556" w:rsidRDefault="004C782E" w:rsidP="006F464C">
      <w:pPr>
        <w:pStyle w:val="NoSpacing"/>
        <w:rPr>
          <w:rFonts w:ascii="Arial" w:hAnsi="Arial" w:cs="Arial"/>
          <w:sz w:val="28"/>
          <w:szCs w:val="28"/>
        </w:rPr>
      </w:pPr>
      <w:r w:rsidRPr="003A7556">
        <w:rPr>
          <w:rFonts w:ascii="Arial" w:hAnsi="Arial" w:cs="Arial"/>
          <w:sz w:val="28"/>
          <w:szCs w:val="28"/>
        </w:rPr>
        <w:t>/pour salt in wound, want their lb of flesh</w:t>
      </w:r>
    </w:p>
    <w:p w14:paraId="18E6112E" w14:textId="30109982" w:rsidR="00D132DA" w:rsidRPr="003A7556" w:rsidRDefault="00D132DA" w:rsidP="006F464C">
      <w:pPr>
        <w:pStyle w:val="NoSpacing"/>
        <w:rPr>
          <w:rFonts w:ascii="Arial" w:hAnsi="Arial" w:cs="Arial"/>
          <w:sz w:val="28"/>
          <w:szCs w:val="28"/>
        </w:rPr>
      </w:pPr>
      <w:r w:rsidRPr="003A7556">
        <w:rPr>
          <w:rFonts w:ascii="Arial" w:hAnsi="Arial" w:cs="Arial"/>
          <w:sz w:val="28"/>
          <w:szCs w:val="28"/>
        </w:rPr>
        <w:t>/dan bongino    -  rabid</w:t>
      </w:r>
    </w:p>
    <w:p w14:paraId="78C74C90" w14:textId="77777777" w:rsidR="0070175D" w:rsidRPr="003A7556" w:rsidRDefault="00C856EC" w:rsidP="006F464C">
      <w:pPr>
        <w:pStyle w:val="NoSpacing"/>
        <w:rPr>
          <w:rStyle w:val="Hyperlink"/>
          <w:rFonts w:ascii="Arial" w:hAnsi="Arial" w:cs="Arial"/>
          <w:sz w:val="28"/>
          <w:szCs w:val="28"/>
        </w:rPr>
      </w:pPr>
      <w:r w:rsidRPr="003A7556">
        <w:rPr>
          <w:rFonts w:ascii="Arial" w:hAnsi="Arial" w:cs="Arial"/>
          <w:color w:val="0000FF"/>
          <w:sz w:val="28"/>
          <w:szCs w:val="28"/>
          <w:u w:val="single"/>
        </w:rPr>
        <w:t>/</w:t>
      </w:r>
      <w:r w:rsidRPr="003A7556">
        <w:rPr>
          <w:rFonts w:ascii="Arial" w:hAnsi="Arial" w:cs="Arial"/>
          <w:color w:val="0000FF"/>
          <w:sz w:val="28"/>
          <w:szCs w:val="28"/>
        </w:rPr>
        <w:t xml:space="preserve">     </w:t>
      </w:r>
      <w:hyperlink r:id="rId471" w:history="1">
        <w:r w:rsidRPr="003A7556">
          <w:rPr>
            <w:rStyle w:val="Hyperlink"/>
            <w:rFonts w:ascii="Arial" w:hAnsi="Arial" w:cs="Arial"/>
            <w:sz w:val="28"/>
            <w:szCs w:val="28"/>
          </w:rPr>
          <w:t>https://www.bing.com/images/search?q=superheroes&amp;FORM=HDRSC2</w:t>
        </w:r>
      </w:hyperlink>
    </w:p>
    <w:p w14:paraId="597728DC" w14:textId="30063260" w:rsidR="0070175D" w:rsidRPr="003A7556" w:rsidRDefault="0070175D" w:rsidP="006F464C">
      <w:pPr>
        <w:pStyle w:val="NoSpacing"/>
        <w:rPr>
          <w:rStyle w:val="Hyperlink"/>
          <w:rFonts w:ascii="Arial" w:hAnsi="Arial" w:cs="Arial"/>
          <w:sz w:val="28"/>
          <w:szCs w:val="28"/>
        </w:rPr>
      </w:pPr>
      <w:r w:rsidRPr="003A7556">
        <w:rPr>
          <w:rStyle w:val="Hyperlink"/>
          <w:rFonts w:ascii="Arial" w:hAnsi="Arial" w:cs="Arial"/>
          <w:color w:val="auto"/>
          <w:sz w:val="28"/>
          <w:szCs w:val="28"/>
          <w:u w:val="none"/>
        </w:rPr>
        <w:t xml:space="preserve"> / </w:t>
      </w:r>
      <w:hyperlink r:id="rId472" w:history="1">
        <w:r w:rsidRPr="003A7556">
          <w:rPr>
            <w:rStyle w:val="Hyperlink"/>
            <w:rFonts w:ascii="Arial" w:hAnsi="Arial" w:cs="Arial"/>
            <w:sz w:val="28"/>
            <w:szCs w:val="28"/>
          </w:rPr>
          <w:t>https://www.farrightwatch.net/</w:t>
        </w:r>
      </w:hyperlink>
    </w:p>
    <w:p w14:paraId="4516CECE" w14:textId="141D317C" w:rsidR="00CE4B5D" w:rsidRPr="003A7556" w:rsidRDefault="00CE4B5D" w:rsidP="006F464C">
      <w:pPr>
        <w:pStyle w:val="NoSpacing"/>
        <w:rPr>
          <w:rFonts w:ascii="Arial" w:hAnsi="Arial" w:cs="Arial"/>
          <w:sz w:val="28"/>
          <w:szCs w:val="28"/>
        </w:rPr>
      </w:pPr>
      <w:r w:rsidRPr="003A7556">
        <w:rPr>
          <w:rFonts w:ascii="Arial" w:hAnsi="Arial" w:cs="Arial"/>
          <w:sz w:val="28"/>
          <w:szCs w:val="28"/>
        </w:rPr>
        <w:t>/alex jones</w:t>
      </w:r>
    </w:p>
    <w:p w14:paraId="2564652A" w14:textId="014A6159" w:rsidR="00CE4B5D" w:rsidRPr="003A7556" w:rsidRDefault="00CE4B5D" w:rsidP="006F464C">
      <w:pPr>
        <w:pStyle w:val="NoSpacing"/>
        <w:rPr>
          <w:rFonts w:ascii="Arial" w:hAnsi="Arial" w:cs="Arial"/>
          <w:sz w:val="28"/>
          <w:szCs w:val="28"/>
        </w:rPr>
      </w:pPr>
      <w:r w:rsidRPr="003A7556">
        <w:rPr>
          <w:rFonts w:ascii="Arial" w:hAnsi="Arial" w:cs="Arial"/>
          <w:sz w:val="28"/>
          <w:szCs w:val="28"/>
        </w:rPr>
        <w:t>/far feels threatened so loves power</w:t>
      </w:r>
    </w:p>
    <w:p w14:paraId="1D854C48" w14:textId="43566A89" w:rsidR="00711842" w:rsidRPr="003A7556" w:rsidRDefault="00711842" w:rsidP="006F464C">
      <w:pPr>
        <w:pStyle w:val="NoSpacing"/>
        <w:rPr>
          <w:rFonts w:ascii="Arial" w:hAnsi="Arial" w:cs="Arial"/>
          <w:sz w:val="28"/>
          <w:szCs w:val="28"/>
        </w:rPr>
      </w:pPr>
      <w:r w:rsidRPr="003A7556">
        <w:rPr>
          <w:rFonts w:ascii="Arial" w:hAnsi="Arial" w:cs="Arial"/>
          <w:sz w:val="28"/>
          <w:szCs w:val="28"/>
        </w:rPr>
        <w:t xml:space="preserve">/ </w:t>
      </w:r>
      <w:hyperlink r:id="rId473" w:history="1">
        <w:r w:rsidRPr="003A7556">
          <w:rPr>
            <w:rStyle w:val="Hyperlink"/>
            <w:rFonts w:ascii="Arial" w:hAnsi="Arial" w:cs="Arial"/>
            <w:sz w:val="28"/>
            <w:szCs w:val="28"/>
          </w:rPr>
          <w:t>https://www.bing.com/search?q=oam+news&amp;qs=LS&amp;pq=oam&amp;sc=8-3&amp;cvid=0ECB72D2787E4D668B0A203A3D10D127&amp;FORM=QBRE&amp;sp=1&amp;ghc=1</w:t>
        </w:r>
      </w:hyperlink>
    </w:p>
    <w:p w14:paraId="6787A238" w14:textId="70EED2D4" w:rsidR="00B23B5A" w:rsidRPr="003A7556" w:rsidRDefault="00711842" w:rsidP="006F464C">
      <w:pPr>
        <w:pStyle w:val="NoSpacing"/>
        <w:rPr>
          <w:rFonts w:ascii="Arial" w:hAnsi="Arial" w:cs="Arial"/>
          <w:sz w:val="28"/>
          <w:szCs w:val="28"/>
        </w:rPr>
      </w:pPr>
      <w:r w:rsidRPr="003A7556">
        <w:rPr>
          <w:rFonts w:ascii="Arial" w:hAnsi="Arial" w:cs="Arial"/>
          <w:sz w:val="28"/>
          <w:szCs w:val="28"/>
        </w:rPr>
        <w:t>/ police morale</w:t>
      </w:r>
    </w:p>
    <w:p w14:paraId="5E9EC1D1" w14:textId="5D47668A" w:rsidR="00BF27F9" w:rsidRPr="003A7556" w:rsidRDefault="00BF27F9" w:rsidP="006F464C">
      <w:pPr>
        <w:pStyle w:val="NoSpacing"/>
        <w:rPr>
          <w:rFonts w:ascii="Arial" w:hAnsi="Arial" w:cs="Arial"/>
          <w:sz w:val="28"/>
          <w:szCs w:val="28"/>
        </w:rPr>
      </w:pPr>
      <w:r w:rsidRPr="003A7556">
        <w:rPr>
          <w:rFonts w:ascii="Arial" w:hAnsi="Arial" w:cs="Arial"/>
          <w:sz w:val="28"/>
          <w:szCs w:val="28"/>
        </w:rPr>
        <w:t xml:space="preserve">/the mighty and the almighty  by  madleine </w:t>
      </w:r>
      <w:r w:rsidR="00B23B5A" w:rsidRPr="003A7556">
        <w:rPr>
          <w:rFonts w:ascii="Arial" w:hAnsi="Arial" w:cs="Arial"/>
          <w:sz w:val="28"/>
          <w:szCs w:val="28"/>
        </w:rPr>
        <w:t>Albright</w:t>
      </w:r>
    </w:p>
    <w:p w14:paraId="493233F4" w14:textId="2193AF9A" w:rsidR="00B23B5A" w:rsidRPr="003A7556" w:rsidRDefault="00B23B5A" w:rsidP="006F464C">
      <w:pPr>
        <w:pStyle w:val="NoSpacing"/>
        <w:rPr>
          <w:rFonts w:ascii="Arial" w:hAnsi="Arial" w:cs="Arial"/>
          <w:sz w:val="28"/>
          <w:szCs w:val="28"/>
        </w:rPr>
      </w:pPr>
      <w:r w:rsidRPr="003A7556">
        <w:rPr>
          <w:rFonts w:ascii="Arial" w:hAnsi="Arial" w:cs="Arial"/>
          <w:sz w:val="28"/>
          <w:szCs w:val="28"/>
        </w:rPr>
        <w:t xml:space="preserve">/scot would love a trump dynasty.  </w:t>
      </w:r>
      <w:r w:rsidR="00840106" w:rsidRPr="003A7556">
        <w:rPr>
          <w:rFonts w:ascii="Arial" w:hAnsi="Arial" w:cs="Arial"/>
          <w:sz w:val="28"/>
          <w:szCs w:val="28"/>
        </w:rPr>
        <w:t>W</w:t>
      </w:r>
      <w:r w:rsidRPr="003A7556">
        <w:rPr>
          <w:rFonts w:ascii="Arial" w:hAnsi="Arial" w:cs="Arial"/>
          <w:sz w:val="28"/>
          <w:szCs w:val="28"/>
        </w:rPr>
        <w:t>ow</w:t>
      </w:r>
    </w:p>
    <w:p w14:paraId="6E79E7D1" w14:textId="419FDF53" w:rsidR="00840106" w:rsidRPr="003A7556" w:rsidRDefault="00840106" w:rsidP="006F464C">
      <w:pPr>
        <w:pStyle w:val="NoSpacing"/>
        <w:rPr>
          <w:rFonts w:ascii="Arial" w:hAnsi="Arial" w:cs="Arial"/>
          <w:sz w:val="28"/>
          <w:szCs w:val="28"/>
        </w:rPr>
      </w:pPr>
      <w:r w:rsidRPr="003A7556">
        <w:rPr>
          <w:rFonts w:ascii="Arial" w:hAnsi="Arial" w:cs="Arial"/>
          <w:sz w:val="28"/>
          <w:szCs w:val="28"/>
        </w:rPr>
        <w:t>/when there are no vals nor truth,  all is spectacle</w:t>
      </w:r>
    </w:p>
    <w:p w14:paraId="2D474CD8" w14:textId="50B6D923" w:rsidR="00840106" w:rsidRPr="003A7556" w:rsidRDefault="00840106" w:rsidP="006F464C">
      <w:pPr>
        <w:pStyle w:val="NoSpacing"/>
        <w:rPr>
          <w:rFonts w:ascii="Arial" w:hAnsi="Arial" w:cs="Arial"/>
          <w:sz w:val="28"/>
          <w:szCs w:val="28"/>
        </w:rPr>
      </w:pPr>
      <w:r w:rsidRPr="003A7556">
        <w:rPr>
          <w:rFonts w:ascii="Arial" w:hAnsi="Arial" w:cs="Arial"/>
          <w:sz w:val="28"/>
          <w:szCs w:val="28"/>
        </w:rPr>
        <w:t xml:space="preserve">/when auth in trouble, they get deparate, radical, </w:t>
      </w:r>
    </w:p>
    <w:p w14:paraId="11B4E8C3" w14:textId="2674D151" w:rsidR="00840106" w:rsidRPr="003A7556" w:rsidRDefault="00840106" w:rsidP="006F464C">
      <w:pPr>
        <w:pStyle w:val="NoSpacing"/>
        <w:rPr>
          <w:rFonts w:ascii="Arial" w:hAnsi="Arial" w:cs="Arial"/>
          <w:sz w:val="28"/>
          <w:szCs w:val="28"/>
        </w:rPr>
      </w:pPr>
      <w:r w:rsidRPr="003A7556">
        <w:rPr>
          <w:rFonts w:ascii="Arial" w:hAnsi="Arial" w:cs="Arial"/>
          <w:sz w:val="28"/>
          <w:szCs w:val="28"/>
        </w:rPr>
        <w:t>/ b and w:  you’r with em or against em</w:t>
      </w:r>
    </w:p>
    <w:p w14:paraId="6A8EDC40" w14:textId="7946EB16" w:rsidR="00350055" w:rsidRPr="003A7556" w:rsidRDefault="00350055" w:rsidP="006F464C">
      <w:pPr>
        <w:pStyle w:val="NoSpacing"/>
        <w:rPr>
          <w:rFonts w:ascii="Arial" w:hAnsi="Arial" w:cs="Arial"/>
          <w:sz w:val="28"/>
          <w:szCs w:val="28"/>
        </w:rPr>
      </w:pPr>
      <w:r w:rsidRPr="003A7556">
        <w:rPr>
          <w:rFonts w:ascii="Arial" w:hAnsi="Arial" w:cs="Arial"/>
          <w:sz w:val="28"/>
          <w:szCs w:val="28"/>
        </w:rPr>
        <w:t>/l0/20:  Three Percenters, Proud Boys, Oath Keepers, Light Foot Militia, Civilian Defense Force, American Contingency, Patriot Prayer, Boogaloo Bois and People's Rights.</w:t>
      </w:r>
    </w:p>
    <w:p w14:paraId="4CC04981" w14:textId="045045E1" w:rsidR="009452A9" w:rsidRPr="003A7556" w:rsidRDefault="009452A9" w:rsidP="006F464C">
      <w:pPr>
        <w:pStyle w:val="NoSpacing"/>
        <w:rPr>
          <w:rFonts w:ascii="Arial" w:hAnsi="Arial" w:cs="Arial"/>
          <w:sz w:val="28"/>
          <w:szCs w:val="28"/>
        </w:rPr>
      </w:pPr>
      <w:r w:rsidRPr="003A7556">
        <w:rPr>
          <w:rFonts w:ascii="Arial" w:hAnsi="Arial" w:cs="Arial"/>
          <w:sz w:val="28"/>
          <w:szCs w:val="28"/>
        </w:rPr>
        <w:t>/ conspiracies,      narcicism?</w:t>
      </w:r>
    </w:p>
    <w:p w14:paraId="16956A29" w14:textId="4B2BFAE8" w:rsidR="006C04E7" w:rsidRPr="003A7556" w:rsidRDefault="006C04E7" w:rsidP="006F464C">
      <w:pPr>
        <w:pStyle w:val="NoSpacing"/>
        <w:rPr>
          <w:rFonts w:ascii="Arial" w:hAnsi="Arial" w:cs="Arial"/>
          <w:sz w:val="28"/>
          <w:szCs w:val="28"/>
        </w:rPr>
      </w:pPr>
      <w:r w:rsidRPr="003A7556">
        <w:rPr>
          <w:rFonts w:ascii="Arial" w:hAnsi="Arial" w:cs="Arial"/>
          <w:sz w:val="28"/>
          <w:szCs w:val="28"/>
        </w:rPr>
        <w:t>/overdone, melodrama over the vets</w:t>
      </w:r>
      <w:r w:rsidR="00396175" w:rsidRPr="003A7556">
        <w:rPr>
          <w:rFonts w:ascii="Arial" w:hAnsi="Arial" w:cs="Arial"/>
          <w:sz w:val="28"/>
          <w:szCs w:val="28"/>
        </w:rPr>
        <w:t xml:space="preserve">   </w:t>
      </w:r>
    </w:p>
    <w:p w14:paraId="5E016AFA" w14:textId="221047AF" w:rsidR="009452A9" w:rsidRPr="003A7556" w:rsidRDefault="00752756" w:rsidP="006F464C">
      <w:pPr>
        <w:pStyle w:val="NoSpacing"/>
        <w:rPr>
          <w:rFonts w:ascii="Arial" w:hAnsi="Arial" w:cs="Arial"/>
          <w:sz w:val="28"/>
          <w:szCs w:val="28"/>
        </w:rPr>
      </w:pPr>
      <w:r w:rsidRPr="003A7556">
        <w:rPr>
          <w:rFonts w:ascii="Arial" w:hAnsi="Arial" w:cs="Arial"/>
          <w:sz w:val="28"/>
          <w:szCs w:val="28"/>
        </w:rPr>
        <w:t>/righteous indignation</w:t>
      </w:r>
      <w:r w:rsidR="00B649C8" w:rsidRPr="003A7556">
        <w:rPr>
          <w:rFonts w:ascii="Arial" w:hAnsi="Arial" w:cs="Arial"/>
          <w:sz w:val="28"/>
          <w:szCs w:val="28"/>
        </w:rPr>
        <w:t xml:space="preserve">  - blm</w:t>
      </w:r>
    </w:p>
    <w:p w14:paraId="09F74360" w14:textId="47329D63" w:rsidR="001F1956" w:rsidRPr="003A7556" w:rsidRDefault="00C773B9" w:rsidP="006F464C">
      <w:pPr>
        <w:pStyle w:val="NoSpacing"/>
        <w:rPr>
          <w:rFonts w:ascii="Arial" w:hAnsi="Arial" w:cs="Arial"/>
          <w:sz w:val="28"/>
          <w:szCs w:val="28"/>
        </w:rPr>
      </w:pPr>
      <w:r w:rsidRPr="003A7556">
        <w:rPr>
          <w:rFonts w:ascii="Arial" w:hAnsi="Arial" w:cs="Arial"/>
          <w:sz w:val="28"/>
          <w:szCs w:val="28"/>
        </w:rPr>
        <w:t xml:space="preserve">/  </w:t>
      </w:r>
      <w:hyperlink r:id="rId474" w:history="1">
        <w:r w:rsidRPr="003A7556">
          <w:rPr>
            <w:rStyle w:val="Hyperlink"/>
            <w:rFonts w:ascii="Arial" w:hAnsi="Arial" w:cs="Arial"/>
            <w:sz w:val="28"/>
            <w:szCs w:val="28"/>
          </w:rPr>
          <w:t>Four more years: 66% GOP wants Trump to run in 2024, 79% say election ‘stolen’ (msn.com)</w:t>
        </w:r>
      </w:hyperlink>
    </w:p>
    <w:p w14:paraId="719F9C71" w14:textId="125ABC75" w:rsidR="00C773B9" w:rsidRPr="003A7556" w:rsidRDefault="00C773B9" w:rsidP="00C773B9">
      <w:pPr>
        <w:pStyle w:val="NoSpacing"/>
        <w:rPr>
          <w:rFonts w:ascii="Arial" w:hAnsi="Arial" w:cs="Arial"/>
          <w:bCs/>
          <w:sz w:val="28"/>
          <w:szCs w:val="28"/>
        </w:rPr>
      </w:pPr>
      <w:r w:rsidRPr="003A7556">
        <w:rPr>
          <w:rFonts w:ascii="Arial" w:hAnsi="Arial" w:cs="Arial"/>
          <w:sz w:val="28"/>
          <w:szCs w:val="28"/>
        </w:rPr>
        <w:t xml:space="preserve">/ </w:t>
      </w:r>
      <w:r w:rsidRPr="003A7556">
        <w:rPr>
          <w:rFonts w:ascii="Arial" w:hAnsi="Arial" w:cs="Arial"/>
          <w:bCs/>
          <w:sz w:val="28"/>
          <w:szCs w:val="28"/>
        </w:rPr>
        <w:t xml:space="preserve"> </w:t>
      </w:r>
      <w:hyperlink r:id="rId475" w:history="1">
        <w:r w:rsidRPr="003A7556">
          <w:rPr>
            <w:rStyle w:val="Hyperlink"/>
            <w:rFonts w:ascii="Arial" w:hAnsi="Arial" w:cs="Arial"/>
            <w:bCs/>
            <w:sz w:val="28"/>
            <w:szCs w:val="28"/>
          </w:rPr>
          <w:t>Trump's on his way out, but leaves a lasting legacy: The right's open embrace of terrorism (msn.com)</w:t>
        </w:r>
      </w:hyperlink>
    </w:p>
    <w:p w14:paraId="13417F4F" w14:textId="77777777" w:rsidR="00C773B9" w:rsidRPr="003A7556" w:rsidRDefault="00C773B9" w:rsidP="00C773B9">
      <w:pPr>
        <w:pStyle w:val="NoSpacing"/>
        <w:rPr>
          <w:rFonts w:ascii="Arial" w:hAnsi="Arial" w:cs="Arial"/>
          <w:bCs/>
          <w:sz w:val="28"/>
          <w:szCs w:val="28"/>
        </w:rPr>
      </w:pPr>
    </w:p>
    <w:p w14:paraId="52BDAEAC" w14:textId="77777777" w:rsidR="00C773B9" w:rsidRPr="003A7556" w:rsidRDefault="00C773B9" w:rsidP="00C773B9">
      <w:pPr>
        <w:pStyle w:val="NoSpacing"/>
        <w:rPr>
          <w:rFonts w:ascii="Arial" w:hAnsi="Arial" w:cs="Arial"/>
          <w:bCs/>
          <w:sz w:val="28"/>
          <w:szCs w:val="28"/>
        </w:rPr>
      </w:pPr>
      <w:r w:rsidRPr="003A7556">
        <w:rPr>
          <w:rFonts w:ascii="Arial" w:hAnsi="Arial" w:cs="Arial"/>
          <w:bCs/>
          <w:sz w:val="28"/>
          <w:szCs w:val="28"/>
        </w:rPr>
        <w:t xml:space="preserve">/ </w:t>
      </w:r>
      <w:hyperlink r:id="rId476" w:history="1">
        <w:r w:rsidRPr="003A7556">
          <w:rPr>
            <w:rStyle w:val="Hyperlink"/>
            <w:rFonts w:ascii="Arial" w:hAnsi="Arial" w:cs="Arial"/>
            <w:bCs/>
            <w:sz w:val="28"/>
            <w:szCs w:val="28"/>
          </w:rPr>
          <w:t>Opinions | Trump will go, but Trumpism will remain (msn.com)</w:t>
        </w:r>
      </w:hyperlink>
      <w:r w:rsidRPr="003A7556">
        <w:rPr>
          <w:rFonts w:ascii="Arial" w:hAnsi="Arial" w:cs="Arial"/>
          <w:bCs/>
          <w:sz w:val="28"/>
          <w:szCs w:val="28"/>
          <w:u w:val="single"/>
        </w:rPr>
        <w:t xml:space="preserve">        </w:t>
      </w:r>
    </w:p>
    <w:p w14:paraId="51E2E66F" w14:textId="77777777" w:rsidR="00C773B9" w:rsidRPr="003A7556" w:rsidRDefault="00C773B9" w:rsidP="00C773B9">
      <w:pPr>
        <w:pStyle w:val="NoSpacing"/>
        <w:rPr>
          <w:rFonts w:ascii="Arial" w:hAnsi="Arial" w:cs="Arial"/>
          <w:bCs/>
          <w:sz w:val="28"/>
          <w:szCs w:val="28"/>
        </w:rPr>
      </w:pPr>
    </w:p>
    <w:p w14:paraId="08AF0406" w14:textId="77777777" w:rsidR="00C773B9" w:rsidRPr="003A7556" w:rsidRDefault="00C773B9" w:rsidP="00C773B9">
      <w:pPr>
        <w:pStyle w:val="NoSpacing"/>
        <w:rPr>
          <w:rFonts w:ascii="Arial" w:hAnsi="Arial" w:cs="Arial"/>
          <w:bCs/>
          <w:sz w:val="28"/>
          <w:szCs w:val="28"/>
          <w:u w:val="single"/>
        </w:rPr>
      </w:pPr>
      <w:r w:rsidRPr="003A7556">
        <w:rPr>
          <w:rFonts w:ascii="Arial" w:hAnsi="Arial" w:cs="Arial"/>
          <w:bCs/>
          <w:sz w:val="28"/>
          <w:szCs w:val="28"/>
        </w:rPr>
        <w:t xml:space="preserve">/ </w:t>
      </w:r>
      <w:hyperlink r:id="rId477" w:history="1">
        <w:r w:rsidRPr="003A7556">
          <w:rPr>
            <w:rStyle w:val="Hyperlink"/>
            <w:rFonts w:ascii="Arial" w:hAnsi="Arial" w:cs="Arial"/>
            <w:bCs/>
            <w:sz w:val="28"/>
            <w:szCs w:val="28"/>
          </w:rPr>
          <w:t>Nearly Half of Americans Support Trump Running in 2024 As His Campaign Lawsuits Unravel: Poll    (msn.com)</w:t>
        </w:r>
      </w:hyperlink>
    </w:p>
    <w:p w14:paraId="3B4223FC" w14:textId="17E5E91C" w:rsidR="00C773B9" w:rsidRPr="003A7556" w:rsidRDefault="00C773B9" w:rsidP="006F464C">
      <w:pPr>
        <w:pStyle w:val="NoSpacing"/>
        <w:rPr>
          <w:rFonts w:ascii="Arial" w:hAnsi="Arial" w:cs="Arial"/>
          <w:sz w:val="28"/>
          <w:szCs w:val="28"/>
        </w:rPr>
      </w:pPr>
    </w:p>
    <w:p w14:paraId="6A2C9AE8" w14:textId="765285E5" w:rsidR="00BC2934" w:rsidRPr="003A7556" w:rsidRDefault="00BC2934" w:rsidP="006F464C">
      <w:pPr>
        <w:pStyle w:val="NoSpacing"/>
        <w:rPr>
          <w:rFonts w:ascii="Arial" w:hAnsi="Arial" w:cs="Arial"/>
          <w:sz w:val="28"/>
          <w:szCs w:val="28"/>
        </w:rPr>
      </w:pPr>
      <w:r w:rsidRPr="003A7556">
        <w:rPr>
          <w:rFonts w:ascii="Arial" w:hAnsi="Arial" w:cs="Arial"/>
          <w:sz w:val="28"/>
          <w:szCs w:val="28"/>
        </w:rPr>
        <w:t>/fox getting more snide.    Bret bair is ok.  Gre</w:t>
      </w:r>
      <w:r w:rsidR="00DB1CB2" w:rsidRPr="003A7556">
        <w:rPr>
          <w:rFonts w:ascii="Arial" w:hAnsi="Arial" w:cs="Arial"/>
          <w:sz w:val="28"/>
          <w:szCs w:val="28"/>
        </w:rPr>
        <w:t>ta</w:t>
      </w:r>
      <w:r w:rsidRPr="003A7556">
        <w:rPr>
          <w:rFonts w:ascii="Arial" w:hAnsi="Arial" w:cs="Arial"/>
          <w:sz w:val="28"/>
          <w:szCs w:val="28"/>
        </w:rPr>
        <w:t xml:space="preserve"> was too</w:t>
      </w:r>
    </w:p>
    <w:p w14:paraId="56E78C10" w14:textId="0BF534FB" w:rsidR="00DB1CB2" w:rsidRPr="003A7556" w:rsidRDefault="00DB1CB2" w:rsidP="006F464C">
      <w:pPr>
        <w:pStyle w:val="NoSpacing"/>
        <w:rPr>
          <w:rFonts w:ascii="Arial" w:hAnsi="Arial" w:cs="Arial"/>
          <w:sz w:val="28"/>
          <w:szCs w:val="28"/>
        </w:rPr>
      </w:pPr>
    </w:p>
    <w:p w14:paraId="58FE3BA0" w14:textId="78B26CEC" w:rsidR="00DB1CB2" w:rsidRPr="003A7556" w:rsidRDefault="00DB1CB2" w:rsidP="006F464C">
      <w:pPr>
        <w:pStyle w:val="NoSpacing"/>
        <w:rPr>
          <w:rFonts w:ascii="Arial" w:hAnsi="Arial" w:cs="Arial"/>
          <w:sz w:val="28"/>
          <w:szCs w:val="28"/>
        </w:rPr>
      </w:pPr>
      <w:r w:rsidRPr="003A7556">
        <w:rPr>
          <w:rFonts w:ascii="Arial" w:hAnsi="Arial" w:cs="Arial"/>
          <w:sz w:val="28"/>
          <w:szCs w:val="28"/>
        </w:rPr>
        <w:t xml:space="preserve">/ </w:t>
      </w:r>
      <w:hyperlink r:id="rId478" w:history="1">
        <w:r w:rsidRPr="003A7556">
          <w:rPr>
            <w:rStyle w:val="Hyperlink"/>
            <w:rFonts w:ascii="Arial" w:hAnsi="Arial" w:cs="Arial"/>
            <w:sz w:val="28"/>
            <w:szCs w:val="28"/>
          </w:rPr>
          <w:t>Sean Hannity says Trump should pardon himself and his family to avoid a ‘witch hunt.’ Experts say it’s not that simple. (msn.com)</w:t>
        </w:r>
      </w:hyperlink>
    </w:p>
    <w:p w14:paraId="7009967D" w14:textId="3ADF23E2" w:rsidR="00DB1CB2" w:rsidRPr="003A7556" w:rsidRDefault="00DB1CB2" w:rsidP="006F464C">
      <w:pPr>
        <w:pStyle w:val="NoSpacing"/>
        <w:rPr>
          <w:rFonts w:ascii="Arial" w:hAnsi="Arial" w:cs="Arial"/>
          <w:sz w:val="28"/>
          <w:szCs w:val="28"/>
        </w:rPr>
      </w:pPr>
    </w:p>
    <w:p w14:paraId="1D70734A" w14:textId="30BF1812" w:rsidR="00DB1CB2" w:rsidRPr="003A7556" w:rsidRDefault="00DB1CB2" w:rsidP="006F464C">
      <w:pPr>
        <w:pStyle w:val="NoSpacing"/>
        <w:rPr>
          <w:rFonts w:ascii="Arial" w:hAnsi="Arial" w:cs="Arial"/>
          <w:sz w:val="28"/>
          <w:szCs w:val="28"/>
        </w:rPr>
      </w:pPr>
      <w:r w:rsidRPr="003A7556">
        <w:rPr>
          <w:rFonts w:ascii="Arial" w:hAnsi="Arial" w:cs="Arial"/>
          <w:sz w:val="28"/>
          <w:szCs w:val="28"/>
        </w:rPr>
        <w:t xml:space="preserve">/ </w:t>
      </w:r>
      <w:hyperlink r:id="rId479" w:history="1">
        <w:r w:rsidRPr="003A7556">
          <w:rPr>
            <w:rStyle w:val="Hyperlink"/>
            <w:rFonts w:ascii="Arial" w:hAnsi="Arial" w:cs="Arial"/>
            <w:sz w:val="28"/>
            <w:szCs w:val="28"/>
          </w:rPr>
          <w:t>Without Evidence, Trump Says FBI &amp; Justice Department ‘Rigged’ Election Against Him In Maria Bartiromo Interview (msn.com)</w:t>
        </w:r>
      </w:hyperlink>
    </w:p>
    <w:p w14:paraId="4107882A" w14:textId="3E9D4409" w:rsidR="00DB1CB2" w:rsidRPr="003A7556" w:rsidRDefault="00DB1CB2" w:rsidP="006F464C">
      <w:pPr>
        <w:pStyle w:val="NoSpacing"/>
        <w:rPr>
          <w:rFonts w:ascii="Arial" w:hAnsi="Arial" w:cs="Arial"/>
          <w:sz w:val="28"/>
          <w:szCs w:val="28"/>
        </w:rPr>
      </w:pPr>
    </w:p>
    <w:p w14:paraId="3247F39F" w14:textId="493E786B" w:rsidR="00666D87" w:rsidRPr="003A7556" w:rsidRDefault="00666D87" w:rsidP="006F464C">
      <w:pPr>
        <w:pStyle w:val="NoSpacing"/>
        <w:rPr>
          <w:rFonts w:ascii="Arial" w:hAnsi="Arial" w:cs="Arial"/>
          <w:sz w:val="28"/>
          <w:szCs w:val="28"/>
        </w:rPr>
      </w:pPr>
      <w:r w:rsidRPr="003A7556">
        <w:rPr>
          <w:rFonts w:ascii="Arial" w:hAnsi="Arial" w:cs="Arial"/>
          <w:sz w:val="28"/>
          <w:szCs w:val="28"/>
        </w:rPr>
        <w:t>/ nostalgia schmaltz:  everything better when we were young, the flag, religion, idealism</w:t>
      </w:r>
    </w:p>
    <w:p w14:paraId="70FEF102" w14:textId="343C4753" w:rsidR="00666D87" w:rsidRPr="003A7556" w:rsidRDefault="00666D87" w:rsidP="006F464C">
      <w:pPr>
        <w:pStyle w:val="NoSpacing"/>
        <w:rPr>
          <w:rFonts w:ascii="Arial" w:hAnsi="Arial" w:cs="Arial"/>
          <w:sz w:val="28"/>
          <w:szCs w:val="28"/>
        </w:rPr>
      </w:pPr>
    </w:p>
    <w:p w14:paraId="07891465" w14:textId="2C47CF53" w:rsidR="00CA586D" w:rsidRPr="003A7556" w:rsidRDefault="00CA586D" w:rsidP="006F464C">
      <w:pPr>
        <w:pStyle w:val="NoSpacing"/>
        <w:rPr>
          <w:rFonts w:ascii="Arial" w:hAnsi="Arial" w:cs="Arial"/>
          <w:sz w:val="28"/>
          <w:szCs w:val="28"/>
        </w:rPr>
      </w:pPr>
      <w:r w:rsidRPr="003A7556">
        <w:rPr>
          <w:rFonts w:ascii="Arial" w:hAnsi="Arial" w:cs="Arial"/>
          <w:sz w:val="28"/>
          <w:szCs w:val="28"/>
        </w:rPr>
        <w:t>/have to have all the answers and the last word - control</w:t>
      </w:r>
    </w:p>
    <w:p w14:paraId="2F3892F1" w14:textId="1F5C5DDA" w:rsidR="00CA586D" w:rsidRPr="003A7556" w:rsidRDefault="00971D9D" w:rsidP="006F464C">
      <w:pPr>
        <w:pStyle w:val="NoSpacing"/>
        <w:rPr>
          <w:rFonts w:ascii="Arial" w:hAnsi="Arial" w:cs="Arial"/>
          <w:sz w:val="28"/>
          <w:szCs w:val="28"/>
        </w:rPr>
      </w:pPr>
      <w:r w:rsidRPr="003A7556">
        <w:rPr>
          <w:rFonts w:ascii="Arial" w:hAnsi="Arial" w:cs="Arial"/>
          <w:sz w:val="28"/>
          <w:szCs w:val="28"/>
        </w:rPr>
        <w:t>/mob rule, spoiled, pandering</w:t>
      </w:r>
    </w:p>
    <w:p w14:paraId="1F18FB97" w14:textId="07F7261E" w:rsidR="00644205" w:rsidRPr="003A7556" w:rsidRDefault="00644205" w:rsidP="006F464C">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hyperlink r:id="rId480" w:history="1">
        <w:r w:rsidRPr="003A7556">
          <w:rPr>
            <w:rStyle w:val="Hyperlink"/>
            <w:rFonts w:ascii="Arial" w:hAnsi="Arial" w:cs="Arial"/>
            <w:sz w:val="28"/>
            <w:szCs w:val="28"/>
          </w:rPr>
          <w:t>Shepard Smith Calls Out Former Fox News Colleagues: 'I Don't Know How Some People Sleep at Night' (Video) (msn.com)</w:t>
        </w:r>
      </w:hyperlink>
    </w:p>
    <w:p w14:paraId="2F7DF42A" w14:textId="0E0CA9A1" w:rsidR="007161C0" w:rsidRPr="003A7556" w:rsidRDefault="007161C0" w:rsidP="006F464C">
      <w:pPr>
        <w:pStyle w:val="NoSpacing"/>
        <w:rPr>
          <w:rStyle w:val="Hyperlink"/>
          <w:rFonts w:ascii="Arial" w:hAnsi="Arial" w:cs="Arial"/>
          <w:sz w:val="28"/>
          <w:szCs w:val="28"/>
        </w:rPr>
      </w:pPr>
    </w:p>
    <w:p w14:paraId="4551E18F" w14:textId="35D7C3EB" w:rsidR="007161C0" w:rsidRPr="003A7556" w:rsidRDefault="007161C0" w:rsidP="006F464C">
      <w:pPr>
        <w:pStyle w:val="NoSpacing"/>
        <w:rPr>
          <w:rFonts w:ascii="Arial" w:hAnsi="Arial" w:cs="Arial"/>
          <w:color w:val="0000FF"/>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from scot’s rel - </w:t>
      </w:r>
      <w:hyperlink r:id="rId481" w:history="1">
        <w:r w:rsidRPr="003A7556">
          <w:rPr>
            <w:rStyle w:val="Hyperlink"/>
            <w:rFonts w:ascii="Arial" w:hAnsi="Arial" w:cs="Arial"/>
            <w:sz w:val="28"/>
            <w:szCs w:val="28"/>
          </w:rPr>
          <w:t>Jovan Pulitzer: U.S. Capitol takeover planned by far-left groups (rumble.com)</w:t>
        </w:r>
      </w:hyperlink>
      <w:r w:rsidRPr="003A7556">
        <w:rPr>
          <w:rFonts w:ascii="Arial" w:hAnsi="Arial" w:cs="Arial"/>
          <w:color w:val="0000FF"/>
          <w:sz w:val="28"/>
          <w:szCs w:val="28"/>
        </w:rPr>
        <w:t xml:space="preserve">    I checked part – just as confusing as gills stuff</w:t>
      </w:r>
    </w:p>
    <w:p w14:paraId="3183DF85" w14:textId="2B22C04B" w:rsidR="00B77E05" w:rsidRPr="003A7556" w:rsidRDefault="00B77E05" w:rsidP="006F464C">
      <w:pPr>
        <w:pStyle w:val="NoSpacing"/>
        <w:rPr>
          <w:rFonts w:ascii="Arial" w:hAnsi="Arial" w:cs="Arial"/>
          <w:color w:val="0000FF"/>
          <w:sz w:val="28"/>
          <w:szCs w:val="28"/>
        </w:rPr>
      </w:pPr>
    </w:p>
    <w:p w14:paraId="6F37C1F4" w14:textId="1BD99B1E" w:rsidR="00B77E05" w:rsidRPr="003A7556" w:rsidRDefault="00B77E05" w:rsidP="006F464C">
      <w:pPr>
        <w:pStyle w:val="NoSpacing"/>
        <w:rPr>
          <w:rFonts w:ascii="Arial" w:hAnsi="Arial" w:cs="Arial"/>
          <w:sz w:val="28"/>
          <w:szCs w:val="28"/>
        </w:rPr>
      </w:pPr>
      <w:r w:rsidRPr="003A7556">
        <w:rPr>
          <w:rFonts w:ascii="Arial" w:hAnsi="Arial" w:cs="Arial"/>
          <w:sz w:val="28"/>
          <w:szCs w:val="28"/>
        </w:rPr>
        <w:t>/bidden in and fox on the attack right off.  l/2l/2l   wouldn’t ever say they were wrong about trump</w:t>
      </w:r>
    </w:p>
    <w:p w14:paraId="06208832" w14:textId="5358D359" w:rsidR="005056F0" w:rsidRPr="003A7556" w:rsidRDefault="005056F0" w:rsidP="005056F0">
      <w:pPr>
        <w:pStyle w:val="NoSpacing"/>
        <w:numPr>
          <w:ilvl w:val="0"/>
          <w:numId w:val="5"/>
        </w:numPr>
        <w:rPr>
          <w:rFonts w:ascii="Arial" w:hAnsi="Arial" w:cs="Arial"/>
          <w:sz w:val="28"/>
          <w:szCs w:val="28"/>
        </w:rPr>
      </w:pPr>
      <w:hyperlink r:id="rId482" w:history="1">
        <w:r w:rsidRPr="003A7556">
          <w:rPr>
            <w:rStyle w:val="Hyperlink"/>
            <w:rFonts w:ascii="Arial" w:hAnsi="Arial" w:cs="Arial"/>
            <w:sz w:val="28"/>
            <w:szCs w:val="28"/>
          </w:rPr>
          <w:t>Fox News Trashes Biden In First Days (msn.com)</w:t>
        </w:r>
      </w:hyperlink>
    </w:p>
    <w:p w14:paraId="11B0DF44" w14:textId="69495636" w:rsidR="005056F0" w:rsidRPr="003A7556" w:rsidRDefault="005056F0" w:rsidP="005056F0">
      <w:pPr>
        <w:pStyle w:val="NoSpacing"/>
        <w:numPr>
          <w:ilvl w:val="0"/>
          <w:numId w:val="5"/>
        </w:numPr>
        <w:rPr>
          <w:rFonts w:ascii="Arial" w:hAnsi="Arial" w:cs="Arial"/>
          <w:sz w:val="28"/>
          <w:szCs w:val="28"/>
        </w:rPr>
      </w:pPr>
      <w:hyperlink r:id="rId483" w:history="1">
        <w:r w:rsidRPr="003A7556">
          <w:rPr>
            <w:rStyle w:val="Hyperlink"/>
            <w:rFonts w:ascii="Arial" w:hAnsi="Arial" w:cs="Arial"/>
            <w:sz w:val="28"/>
            <w:szCs w:val="28"/>
          </w:rPr>
          <w:t>"Fox &amp; Friends" hosts take it personally after Biden denounces white supremacists (msn.com)</w:t>
        </w:r>
      </w:hyperlink>
    </w:p>
    <w:p w14:paraId="3D7D52BF" w14:textId="581F0A7C" w:rsidR="00B976D0" w:rsidRPr="003A7556" w:rsidRDefault="00B976D0" w:rsidP="00B976D0">
      <w:pPr>
        <w:pStyle w:val="NoSpacing"/>
        <w:rPr>
          <w:rFonts w:ascii="Arial" w:hAnsi="Arial" w:cs="Arial"/>
          <w:sz w:val="28"/>
          <w:szCs w:val="28"/>
        </w:rPr>
      </w:pPr>
      <w:r w:rsidRPr="003A7556">
        <w:rPr>
          <w:rFonts w:ascii="Arial" w:hAnsi="Arial" w:cs="Arial"/>
          <w:sz w:val="28"/>
          <w:szCs w:val="28"/>
        </w:rPr>
        <w:t>/does the bible say he won?</w:t>
      </w:r>
    </w:p>
    <w:p w14:paraId="39E20DBD" w14:textId="289193AB" w:rsidR="00947BE3" w:rsidRPr="003A7556" w:rsidRDefault="00947BE3" w:rsidP="00B976D0">
      <w:pPr>
        <w:pStyle w:val="NoSpacing"/>
        <w:rPr>
          <w:rFonts w:ascii="Arial" w:hAnsi="Arial" w:cs="Arial"/>
          <w:sz w:val="28"/>
          <w:szCs w:val="28"/>
        </w:rPr>
      </w:pPr>
      <w:r w:rsidRPr="003A7556">
        <w:rPr>
          <w:rFonts w:ascii="Arial" w:hAnsi="Arial" w:cs="Arial"/>
          <w:sz w:val="28"/>
          <w:szCs w:val="28"/>
        </w:rPr>
        <w:t>/l/23/2l and j jeanine is tearing into biden</w:t>
      </w:r>
      <w:r w:rsidR="000F789D" w:rsidRPr="003A7556">
        <w:rPr>
          <w:rFonts w:ascii="Arial" w:hAnsi="Arial" w:cs="Arial"/>
          <w:sz w:val="28"/>
          <w:szCs w:val="28"/>
        </w:rPr>
        <w:t>.   Hannity started on day one.</w:t>
      </w:r>
    </w:p>
    <w:p w14:paraId="73DAC310" w14:textId="700A06CE" w:rsidR="000F789D" w:rsidRPr="003A7556" w:rsidRDefault="000F789D" w:rsidP="00B976D0">
      <w:pPr>
        <w:pStyle w:val="NoSpacing"/>
        <w:rPr>
          <w:rFonts w:ascii="Arial" w:hAnsi="Arial" w:cs="Arial"/>
          <w:sz w:val="28"/>
          <w:szCs w:val="28"/>
        </w:rPr>
      </w:pPr>
      <w:r w:rsidRPr="003A7556">
        <w:rPr>
          <w:rFonts w:ascii="Arial" w:hAnsi="Arial" w:cs="Arial"/>
          <w:sz w:val="28"/>
          <w:szCs w:val="28"/>
        </w:rPr>
        <w:t xml:space="preserve">/I just figured out the obvious:  the far right may love trump for some of his positions, but mainly for power, macho, spectacle, symbols, ‘righteousnous’, glory, cult worship of the ‘great leader’  </w:t>
      </w:r>
    </w:p>
    <w:p w14:paraId="34DC925F" w14:textId="12519713" w:rsidR="000F789D" w:rsidRPr="003A7556" w:rsidRDefault="000F789D" w:rsidP="00B976D0">
      <w:pPr>
        <w:pStyle w:val="NoSpacing"/>
        <w:rPr>
          <w:rFonts w:ascii="Arial" w:hAnsi="Arial" w:cs="Arial"/>
          <w:sz w:val="28"/>
          <w:szCs w:val="28"/>
        </w:rPr>
      </w:pPr>
      <w:r w:rsidRPr="003A7556">
        <w:rPr>
          <w:rFonts w:ascii="Arial" w:hAnsi="Arial" w:cs="Arial"/>
          <w:sz w:val="28"/>
          <w:szCs w:val="28"/>
        </w:rPr>
        <w:t>Feeling , no matter how maudlin, symbols,</w:t>
      </w:r>
      <w:r w:rsidR="001C1C25" w:rsidRPr="003A7556">
        <w:rPr>
          <w:rFonts w:ascii="Arial" w:hAnsi="Arial" w:cs="Arial"/>
          <w:sz w:val="28"/>
          <w:szCs w:val="28"/>
        </w:rPr>
        <w:t xml:space="preserve"> even after the capitol riot, even after he lost, his lies, tricks,  abuses,    these are the people that brot in Hitler, Stalin, castro,</w:t>
      </w:r>
      <w:r w:rsidR="00252D88" w:rsidRPr="003A7556">
        <w:rPr>
          <w:rFonts w:ascii="Arial" w:hAnsi="Arial" w:cs="Arial"/>
          <w:sz w:val="28"/>
          <w:szCs w:val="28"/>
        </w:rPr>
        <w:t xml:space="preserve">  conspiracies fit and only the hero can save us.  no emp…</w:t>
      </w:r>
    </w:p>
    <w:p w14:paraId="3E42ED2C" w14:textId="191FA693" w:rsidR="000F789D" w:rsidRPr="003A7556" w:rsidRDefault="001C385F" w:rsidP="00B976D0">
      <w:pPr>
        <w:pStyle w:val="NoSpacing"/>
        <w:rPr>
          <w:rStyle w:val="Hyperlink"/>
          <w:rFonts w:ascii="Arial" w:hAnsi="Arial" w:cs="Arial"/>
          <w:sz w:val="28"/>
          <w:szCs w:val="28"/>
        </w:rPr>
      </w:pPr>
      <w:r w:rsidRPr="003A7556">
        <w:rPr>
          <w:rFonts w:ascii="Arial" w:hAnsi="Arial" w:cs="Arial"/>
          <w:sz w:val="28"/>
          <w:szCs w:val="28"/>
        </w:rPr>
        <w:t xml:space="preserve">/ </w:t>
      </w:r>
      <w:hyperlink r:id="rId484" w:history="1">
        <w:r w:rsidRPr="003A7556">
          <w:rPr>
            <w:rStyle w:val="Hyperlink"/>
            <w:rFonts w:ascii="Arial" w:hAnsi="Arial" w:cs="Arial"/>
            <w:sz w:val="28"/>
            <w:szCs w:val="28"/>
          </w:rPr>
          <w:t>Proud Boys may have deliberately planned the Capitol siege as revenge against law enforcement, FBI says (msn.com)</w:t>
        </w:r>
      </w:hyperlink>
    </w:p>
    <w:p w14:paraId="6E46141D" w14:textId="361CE498" w:rsidR="00B87D10" w:rsidRPr="003A7556" w:rsidRDefault="00B87D10" w:rsidP="00B976D0">
      <w:pPr>
        <w:pStyle w:val="NoSpacing"/>
        <w:rPr>
          <w:rStyle w:val="Hyperlink"/>
          <w:rFonts w:ascii="Arial" w:hAnsi="Arial" w:cs="Arial"/>
          <w:color w:val="auto"/>
          <w:sz w:val="28"/>
          <w:szCs w:val="28"/>
          <w:u w:val="none"/>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r w:rsidRPr="003A7556">
        <w:rPr>
          <w:rStyle w:val="Hyperlink"/>
          <w:rFonts w:ascii="Arial" w:hAnsi="Arial" w:cs="Arial"/>
          <w:color w:val="auto"/>
          <w:sz w:val="28"/>
          <w:szCs w:val="28"/>
          <w:u w:val="none"/>
        </w:rPr>
        <w:t>hannity – mudslinger in chief</w:t>
      </w:r>
    </w:p>
    <w:p w14:paraId="0D7A5B83" w14:textId="492CA7DA" w:rsidR="00B87D10" w:rsidRPr="003A7556" w:rsidRDefault="00B87D10"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 some love to hate   </w:t>
      </w:r>
    </w:p>
    <w:p w14:paraId="51301FED" w14:textId="07183E7C" w:rsidR="00D03C76" w:rsidRPr="003A7556" w:rsidRDefault="00D03C76"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 many love to cheer and yell.    Same as L</w:t>
      </w:r>
    </w:p>
    <w:p w14:paraId="4821C143" w14:textId="2F1177D8" w:rsidR="00ED48AC" w:rsidRPr="003A7556" w:rsidRDefault="00ED48AC"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/l987 they did away with the fairness doctrine in which you had to give equal time to the opposition and rush L  took off</w:t>
      </w:r>
    </w:p>
    <w:p w14:paraId="4C2F58EF" w14:textId="65802C3B" w:rsidR="004C70E0" w:rsidRPr="003A7556" w:rsidRDefault="004C70E0" w:rsidP="00B976D0">
      <w:pPr>
        <w:pStyle w:val="NoSpacing"/>
        <w:rPr>
          <w:rStyle w:val="Hyperlink"/>
          <w:rFonts w:ascii="Arial" w:hAnsi="Arial" w:cs="Arial"/>
          <w:sz w:val="28"/>
          <w:szCs w:val="28"/>
        </w:rPr>
      </w:pPr>
      <w:r w:rsidRPr="003A7556">
        <w:rPr>
          <w:rStyle w:val="Hyperlink"/>
          <w:rFonts w:ascii="Arial" w:hAnsi="Arial" w:cs="Arial"/>
          <w:color w:val="auto"/>
          <w:sz w:val="28"/>
          <w:szCs w:val="28"/>
          <w:u w:val="none"/>
        </w:rPr>
        <w:t xml:space="preserve">/ </w:t>
      </w:r>
      <w:hyperlink r:id="rId485" w:history="1">
        <w:r w:rsidRPr="003A7556">
          <w:rPr>
            <w:rStyle w:val="Hyperlink"/>
            <w:rFonts w:ascii="Arial" w:hAnsi="Arial" w:cs="Arial"/>
            <w:sz w:val="28"/>
            <w:szCs w:val="28"/>
          </w:rPr>
          <w:t>qanon march 4 - Bing</w:t>
        </w:r>
      </w:hyperlink>
    </w:p>
    <w:p w14:paraId="012DB046" w14:textId="2FB0063B" w:rsidR="00C67981" w:rsidRPr="003A7556" w:rsidRDefault="00C67981"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/irrational.   More prone to monarchies?  Would have made trump one</w:t>
      </w:r>
    </w:p>
    <w:p w14:paraId="0EEBC221" w14:textId="7DD70310" w:rsidR="00702C46" w:rsidRPr="003A7556" w:rsidRDefault="00702C46"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/gloating winners and sore losers.   Can’t admit their wrong cause they feel they are always right</w:t>
      </w:r>
    </w:p>
    <w:p w14:paraId="3C9D7B5E" w14:textId="0FEDBEF0" w:rsidR="002A692A" w:rsidRPr="003A7556" w:rsidRDefault="002A692A"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/giant symbols:  flags, carriers, macho</w:t>
      </w:r>
      <w:r w:rsidR="00845CB4" w:rsidRPr="003A7556">
        <w:rPr>
          <w:rStyle w:val="Hyperlink"/>
          <w:rFonts w:ascii="Arial" w:hAnsi="Arial" w:cs="Arial"/>
          <w:color w:val="auto"/>
          <w:sz w:val="28"/>
          <w:szCs w:val="28"/>
          <w:u w:val="none"/>
        </w:rPr>
        <w:t xml:space="preserve"> strutting and posturing ….grow up</w:t>
      </w:r>
    </w:p>
    <w:p w14:paraId="0B1F3B90" w14:textId="37021C36" w:rsidR="002A692A" w:rsidRPr="003A7556" w:rsidRDefault="002A692A"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/give up id</w:t>
      </w:r>
    </w:p>
    <w:p w14:paraId="6D1AB411" w14:textId="63889450" w:rsidR="002A692A" w:rsidRPr="003A7556" w:rsidRDefault="005975BD" w:rsidP="00B976D0">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/how close did cap….rioters come to succeeding </w:t>
      </w:r>
    </w:p>
    <w:p w14:paraId="33A7E570" w14:textId="1DFEF158" w:rsidR="00D56026" w:rsidRPr="003A7556" w:rsidRDefault="00D56026" w:rsidP="00B976D0">
      <w:pPr>
        <w:pStyle w:val="NoSpacing"/>
        <w:rPr>
          <w:rFonts w:ascii="Arial" w:hAnsi="Arial" w:cs="Arial"/>
          <w:sz w:val="28"/>
          <w:szCs w:val="28"/>
        </w:rPr>
      </w:pPr>
      <w:r w:rsidRPr="003A7556">
        <w:rPr>
          <w:rFonts w:ascii="Arial" w:hAnsi="Arial" w:cs="Arial"/>
          <w:sz w:val="28"/>
          <w:szCs w:val="28"/>
        </w:rPr>
        <w:t xml:space="preserve">Stewart Rhodes is the head? </w:t>
      </w:r>
      <w:r w:rsidR="001E0CF5" w:rsidRPr="003A7556">
        <w:rPr>
          <w:rFonts w:ascii="Arial" w:hAnsi="Arial" w:cs="Arial"/>
          <w:sz w:val="28"/>
          <w:szCs w:val="28"/>
        </w:rPr>
        <w:t>o</w:t>
      </w:r>
      <w:r w:rsidRPr="003A7556">
        <w:rPr>
          <w:rFonts w:ascii="Arial" w:hAnsi="Arial" w:cs="Arial"/>
          <w:sz w:val="28"/>
          <w:szCs w:val="28"/>
        </w:rPr>
        <w:t>f oath keepers</w:t>
      </w:r>
    </w:p>
    <w:p w14:paraId="37489773" w14:textId="00956EB7" w:rsidR="00D56026" w:rsidRPr="003A7556" w:rsidRDefault="00D56026" w:rsidP="00B976D0">
      <w:pPr>
        <w:pStyle w:val="NoSpacing"/>
        <w:rPr>
          <w:rFonts w:ascii="Arial" w:hAnsi="Arial" w:cs="Arial"/>
          <w:sz w:val="28"/>
          <w:szCs w:val="28"/>
        </w:rPr>
      </w:pPr>
      <w:r w:rsidRPr="003A7556">
        <w:rPr>
          <w:rFonts w:ascii="Arial" w:hAnsi="Arial" w:cs="Arial"/>
          <w:sz w:val="28"/>
          <w:szCs w:val="28"/>
        </w:rPr>
        <w:t>/militia watch</w:t>
      </w:r>
      <w:r w:rsidR="0064001F" w:rsidRPr="003A7556">
        <w:rPr>
          <w:rFonts w:ascii="Arial" w:hAnsi="Arial" w:cs="Arial"/>
          <w:sz w:val="28"/>
          <w:szCs w:val="28"/>
        </w:rPr>
        <w:t xml:space="preserve">  - strange on net</w:t>
      </w:r>
    </w:p>
    <w:p w14:paraId="1B618B3B" w14:textId="6E4A7D6B" w:rsidR="00D56026" w:rsidRPr="003A7556" w:rsidRDefault="00D56026" w:rsidP="00B976D0">
      <w:pPr>
        <w:pStyle w:val="NoSpacing"/>
        <w:rPr>
          <w:rFonts w:ascii="Arial" w:hAnsi="Arial" w:cs="Arial"/>
          <w:sz w:val="28"/>
          <w:szCs w:val="28"/>
        </w:rPr>
      </w:pPr>
      <w:r w:rsidRPr="003A7556">
        <w:rPr>
          <w:rFonts w:ascii="Arial" w:hAnsi="Arial" w:cs="Arial"/>
          <w:sz w:val="28"/>
          <w:szCs w:val="28"/>
        </w:rPr>
        <w:t xml:space="preserve">/info wars   </w:t>
      </w:r>
      <w:r w:rsidR="0064001F" w:rsidRPr="003A7556">
        <w:rPr>
          <w:rFonts w:ascii="Arial" w:hAnsi="Arial" w:cs="Arial"/>
          <w:sz w:val="28"/>
          <w:szCs w:val="28"/>
        </w:rPr>
        <w:t xml:space="preserve">-  </w:t>
      </w:r>
      <w:r w:rsidR="001E0CF5" w:rsidRPr="003A7556">
        <w:rPr>
          <w:rFonts w:ascii="Arial" w:hAnsi="Arial" w:cs="Arial"/>
          <w:sz w:val="28"/>
          <w:szCs w:val="28"/>
        </w:rPr>
        <w:t>owned by alex jones</w:t>
      </w:r>
    </w:p>
    <w:p w14:paraId="1E034E6C" w14:textId="776C8CFD" w:rsidR="0064001F" w:rsidRPr="003A7556" w:rsidRDefault="0064001F" w:rsidP="00B976D0">
      <w:pPr>
        <w:pStyle w:val="NoSpacing"/>
        <w:rPr>
          <w:rFonts w:ascii="Arial" w:hAnsi="Arial" w:cs="Arial"/>
          <w:sz w:val="28"/>
          <w:szCs w:val="28"/>
        </w:rPr>
      </w:pPr>
      <w:r w:rsidRPr="003A7556">
        <w:rPr>
          <w:rFonts w:ascii="Arial" w:hAnsi="Arial" w:cs="Arial"/>
          <w:sz w:val="28"/>
          <w:szCs w:val="28"/>
        </w:rPr>
        <w:t>/wanna bees who dress up and play the role</w:t>
      </w:r>
    </w:p>
    <w:p w14:paraId="1A69C404" w14:textId="70327B81" w:rsidR="002D28EC" w:rsidRPr="003A7556" w:rsidRDefault="002D28EC" w:rsidP="00B976D0">
      <w:pPr>
        <w:pStyle w:val="NoSpacing"/>
        <w:rPr>
          <w:rFonts w:ascii="Arial" w:hAnsi="Arial" w:cs="Arial"/>
          <w:sz w:val="28"/>
          <w:szCs w:val="28"/>
        </w:rPr>
      </w:pPr>
      <w:r w:rsidRPr="003A7556">
        <w:rPr>
          <w:rFonts w:ascii="Arial" w:hAnsi="Arial" w:cs="Arial"/>
          <w:sz w:val="28"/>
          <w:szCs w:val="28"/>
        </w:rPr>
        <w:t>/they love to posture</w:t>
      </w:r>
      <w:r w:rsidR="00026786" w:rsidRPr="003A7556">
        <w:rPr>
          <w:rFonts w:ascii="Arial" w:hAnsi="Arial" w:cs="Arial"/>
          <w:sz w:val="28"/>
          <w:szCs w:val="28"/>
        </w:rPr>
        <w:t>,  righteous</w:t>
      </w:r>
    </w:p>
    <w:p w14:paraId="424C4DC4" w14:textId="5529B27D" w:rsidR="00D56026" w:rsidRPr="003A7556" w:rsidRDefault="003C7B02" w:rsidP="00B976D0">
      <w:pPr>
        <w:pStyle w:val="NoSpacing"/>
        <w:rPr>
          <w:rFonts w:ascii="Arial" w:hAnsi="Arial" w:cs="Arial"/>
          <w:sz w:val="28"/>
          <w:szCs w:val="28"/>
        </w:rPr>
      </w:pPr>
      <w:bookmarkStart w:id="4" w:name="_Hlk70937267"/>
      <w:r w:rsidRPr="003A7556">
        <w:rPr>
          <w:rFonts w:ascii="Arial" w:hAnsi="Arial" w:cs="Arial"/>
          <w:sz w:val="28"/>
          <w:szCs w:val="28"/>
        </w:rPr>
        <w:t>/self-righteous good at denial</w:t>
      </w:r>
      <w:bookmarkEnd w:id="4"/>
    </w:p>
    <w:p w14:paraId="515B0DCC" w14:textId="14903477" w:rsidR="00D56026" w:rsidRPr="003A7556" w:rsidRDefault="00C33AEB" w:rsidP="00B976D0">
      <w:pPr>
        <w:pStyle w:val="NoSpacing"/>
        <w:rPr>
          <w:rStyle w:val="Hyperlink"/>
          <w:rFonts w:ascii="Arial" w:hAnsi="Arial" w:cs="Arial"/>
          <w:sz w:val="28"/>
          <w:szCs w:val="28"/>
        </w:rPr>
      </w:pPr>
      <w:r w:rsidRPr="003A7556">
        <w:rPr>
          <w:rFonts w:ascii="Arial" w:hAnsi="Arial" w:cs="Arial"/>
          <w:sz w:val="28"/>
          <w:szCs w:val="28"/>
        </w:rPr>
        <w:t xml:space="preserve">/     </w:t>
      </w:r>
      <w:hyperlink r:id="rId486" w:history="1">
        <w:r w:rsidRPr="003A7556">
          <w:rPr>
            <w:rStyle w:val="Hyperlink"/>
            <w:rFonts w:ascii="Arial" w:hAnsi="Arial" w:cs="Arial"/>
            <w:sz w:val="28"/>
            <w:szCs w:val="28"/>
          </w:rPr>
          <w:t>far right conspiracies - Bing</w:t>
        </w:r>
      </w:hyperlink>
    </w:p>
    <w:p w14:paraId="7B39686F" w14:textId="0865931C" w:rsidR="00C4541C" w:rsidRPr="003A7556" w:rsidRDefault="00C4541C" w:rsidP="00B976D0">
      <w:pPr>
        <w:pStyle w:val="NoSpacing"/>
        <w:rPr>
          <w:rStyle w:val="Hyperlink"/>
          <w:rFonts w:ascii="Arial" w:hAnsi="Arial" w:cs="Arial"/>
          <w:sz w:val="28"/>
          <w:szCs w:val="28"/>
          <w:u w:val="none"/>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prageru on watergate  ++   </w:t>
      </w:r>
      <w:hyperlink r:id="rId487" w:history="1">
        <w:r w:rsidRPr="003A7556">
          <w:rPr>
            <w:rStyle w:val="Hyperlink"/>
            <w:rFonts w:ascii="Arial" w:hAnsi="Arial" w:cs="Arial"/>
            <w:sz w:val="28"/>
            <w:szCs w:val="28"/>
          </w:rPr>
          <w:t>Home | PragerU</w:t>
        </w:r>
      </w:hyperlink>
      <w:r w:rsidR="00FC70E3" w:rsidRPr="003A7556">
        <w:rPr>
          <w:rStyle w:val="Hyperlink"/>
          <w:rFonts w:ascii="Arial" w:hAnsi="Arial" w:cs="Arial"/>
          <w:sz w:val="28"/>
          <w:szCs w:val="28"/>
          <w:u w:val="none"/>
        </w:rPr>
        <w:t xml:space="preserve"> </w:t>
      </w:r>
      <w:r w:rsidR="00DC1457" w:rsidRPr="003A7556">
        <w:rPr>
          <w:rStyle w:val="Hyperlink"/>
          <w:rFonts w:ascii="Arial" w:hAnsi="Arial" w:cs="Arial"/>
          <w:sz w:val="28"/>
          <w:szCs w:val="28"/>
          <w:u w:val="none"/>
        </w:rPr>
        <w:t xml:space="preserve">     </w:t>
      </w:r>
      <w:r w:rsidR="00FC70E3" w:rsidRPr="003A7556">
        <w:rPr>
          <w:rStyle w:val="Hyperlink"/>
          <w:rFonts w:ascii="Arial" w:hAnsi="Arial" w:cs="Arial"/>
          <w:sz w:val="28"/>
          <w:szCs w:val="28"/>
          <w:u w:val="none"/>
        </w:rPr>
        <w:t xml:space="preserve">  who sent this?</w:t>
      </w:r>
    </w:p>
    <w:p w14:paraId="1882FA17" w14:textId="7A54010A" w:rsidR="00FC70E3" w:rsidRPr="003A7556" w:rsidRDefault="00FC70E3" w:rsidP="00B976D0">
      <w:pPr>
        <w:pStyle w:val="NoSpacing"/>
        <w:rPr>
          <w:rStyle w:val="Hyperlink"/>
          <w:rFonts w:ascii="Arial" w:hAnsi="Arial" w:cs="Arial"/>
          <w:sz w:val="28"/>
          <w:szCs w:val="28"/>
          <w:u w:val="none"/>
        </w:rPr>
      </w:pPr>
      <w:r w:rsidRPr="003A7556">
        <w:rPr>
          <w:rStyle w:val="Hyperlink"/>
          <w:rFonts w:ascii="Arial" w:hAnsi="Arial" w:cs="Arial"/>
          <w:sz w:val="28"/>
          <w:szCs w:val="28"/>
        </w:rPr>
        <w:t>/</w:t>
      </w:r>
      <w:r w:rsidR="008563C7" w:rsidRPr="003A7556">
        <w:rPr>
          <w:rStyle w:val="Hyperlink"/>
          <w:rFonts w:ascii="Arial" w:hAnsi="Arial" w:cs="Arial"/>
          <w:sz w:val="28"/>
          <w:szCs w:val="28"/>
          <w:u w:val="none"/>
        </w:rPr>
        <w:t xml:space="preserve">    not happy unless we’re in a war.   </w:t>
      </w:r>
      <w:r w:rsidR="0043097A" w:rsidRPr="003A7556">
        <w:rPr>
          <w:rStyle w:val="Hyperlink"/>
          <w:rFonts w:ascii="Arial" w:hAnsi="Arial" w:cs="Arial"/>
          <w:sz w:val="28"/>
          <w:szCs w:val="28"/>
          <w:u w:val="none"/>
        </w:rPr>
        <w:t>F</w:t>
      </w:r>
      <w:r w:rsidR="008563C7" w:rsidRPr="003A7556">
        <w:rPr>
          <w:rStyle w:val="Hyperlink"/>
          <w:rFonts w:ascii="Arial" w:hAnsi="Arial" w:cs="Arial"/>
          <w:sz w:val="28"/>
          <w:szCs w:val="28"/>
          <w:u w:val="none"/>
        </w:rPr>
        <w:t>ox</w:t>
      </w:r>
    </w:p>
    <w:p w14:paraId="09DEA234" w14:textId="2CAD54B5" w:rsidR="0043097A" w:rsidRPr="003A7556" w:rsidRDefault="0043097A" w:rsidP="00B976D0">
      <w:pPr>
        <w:pStyle w:val="NoSpacing"/>
        <w:rPr>
          <w:rStyle w:val="Hyperlink"/>
          <w:rFonts w:ascii="Arial" w:hAnsi="Arial" w:cs="Arial"/>
          <w:sz w:val="28"/>
          <w:szCs w:val="28"/>
          <w:u w:val="none"/>
        </w:rPr>
      </w:pPr>
      <w:r w:rsidRPr="003A7556">
        <w:rPr>
          <w:rStyle w:val="Hyperlink"/>
          <w:rFonts w:ascii="Arial" w:hAnsi="Arial" w:cs="Arial"/>
          <w:sz w:val="28"/>
          <w:szCs w:val="28"/>
          <w:u w:val="none"/>
        </w:rPr>
        <w:t>/nyt   the Christian far right is in decline and taking am with it</w:t>
      </w:r>
    </w:p>
    <w:p w14:paraId="109764A5" w14:textId="6F9DA23E" w:rsidR="00302285" w:rsidRPr="003A7556" w:rsidRDefault="00302285" w:rsidP="00B976D0">
      <w:pPr>
        <w:pStyle w:val="NoSpacing"/>
        <w:rPr>
          <w:rStyle w:val="Hyperlink"/>
          <w:rFonts w:ascii="Arial" w:hAnsi="Arial" w:cs="Arial"/>
          <w:color w:val="auto"/>
          <w:sz w:val="28"/>
          <w:szCs w:val="28"/>
          <w:u w:val="none"/>
        </w:rPr>
      </w:pPr>
      <w:r w:rsidRPr="003A7556">
        <w:rPr>
          <w:rStyle w:val="Hyperlink"/>
          <w:rFonts w:ascii="Arial" w:hAnsi="Arial" w:cs="Arial"/>
          <w:sz w:val="28"/>
          <w:szCs w:val="28"/>
          <w:u w:val="none"/>
        </w:rPr>
        <w:t>/</w:t>
      </w:r>
      <w:r w:rsidRPr="003A7556">
        <w:rPr>
          <w:rStyle w:val="Hyperlink"/>
          <w:rFonts w:ascii="Arial" w:hAnsi="Arial" w:cs="Arial"/>
          <w:color w:val="auto"/>
          <w:sz w:val="28"/>
          <w:szCs w:val="28"/>
          <w:u w:val="none"/>
        </w:rPr>
        <w:t>someone thanked me for my service to our country.     ………wow</w:t>
      </w:r>
      <w:r w:rsidR="006E2F0E" w:rsidRPr="003A7556">
        <w:rPr>
          <w:rStyle w:val="Hyperlink"/>
          <w:rFonts w:ascii="Arial" w:hAnsi="Arial" w:cs="Arial"/>
          <w:color w:val="auto"/>
          <w:sz w:val="28"/>
          <w:szCs w:val="28"/>
          <w:u w:val="none"/>
        </w:rPr>
        <w:t>.    Shows the insistence on rh, ideals, symbols, roles, feel-good</w:t>
      </w:r>
    </w:p>
    <w:p w14:paraId="46AB6C97" w14:textId="41E59DD8" w:rsidR="004F5044" w:rsidRPr="003A7556" w:rsidRDefault="004F5044" w:rsidP="004F5044">
      <w:pPr>
        <w:pStyle w:val="NoSpacing"/>
        <w:rPr>
          <w:rFonts w:ascii="Arial" w:hAnsi="Arial" w:cs="Arial"/>
          <w:iCs/>
          <w:sz w:val="28"/>
          <w:szCs w:val="28"/>
        </w:rPr>
      </w:pPr>
      <w:r w:rsidRPr="003A7556">
        <w:rPr>
          <w:rStyle w:val="Hyperlink"/>
          <w:rFonts w:ascii="Arial" w:hAnsi="Arial" w:cs="Arial"/>
          <w:color w:val="auto"/>
          <w:sz w:val="28"/>
          <w:szCs w:val="28"/>
          <w:u w:val="none"/>
        </w:rPr>
        <w:t xml:space="preserve">/ </w:t>
      </w:r>
      <w:r w:rsidRPr="003A7556">
        <w:rPr>
          <w:rFonts w:ascii="Arial" w:hAnsi="Arial" w:cs="Arial"/>
          <w:iCs/>
          <w:sz w:val="28"/>
          <w:szCs w:val="28"/>
        </w:rPr>
        <w:t xml:space="preserve">/8/3l/2l – nyt:  hist is clear. Am’s mil is </w:t>
      </w:r>
      <w:r w:rsidRPr="003A7556">
        <w:rPr>
          <w:rFonts w:ascii="Arial" w:hAnsi="Arial" w:cs="Arial"/>
          <w:iCs/>
          <w:sz w:val="28"/>
          <w:szCs w:val="28"/>
          <w:highlight w:val="yellow"/>
        </w:rPr>
        <w:t>w</w:t>
      </w:r>
      <w:r w:rsidRPr="003A7556">
        <w:rPr>
          <w:rFonts w:ascii="Arial" w:hAnsi="Arial" w:cs="Arial"/>
          <w:iCs/>
          <w:sz w:val="28"/>
          <w:szCs w:val="28"/>
        </w:rPr>
        <w:t>ay to big.      !!!</w:t>
      </w:r>
    </w:p>
    <w:p w14:paraId="20E5425C" w14:textId="4FC9EBC6" w:rsidR="002E0BE9" w:rsidRPr="003A7556" w:rsidRDefault="008C67C1" w:rsidP="004F5044">
      <w:pPr>
        <w:pStyle w:val="NoSpacing"/>
        <w:rPr>
          <w:rStyle w:val="Hyperlink"/>
          <w:rFonts w:ascii="Arial" w:hAnsi="Arial" w:cs="Arial"/>
          <w:iCs/>
          <w:sz w:val="28"/>
          <w:szCs w:val="28"/>
        </w:rPr>
      </w:pPr>
      <w:r w:rsidRPr="003A7556">
        <w:rPr>
          <w:rFonts w:ascii="Arial" w:hAnsi="Arial" w:cs="Arial"/>
          <w:iCs/>
          <w:sz w:val="28"/>
          <w:szCs w:val="28"/>
        </w:rPr>
        <w:t>//</w:t>
      </w:r>
      <w:r w:rsidR="002E0BE9" w:rsidRPr="003A7556">
        <w:rPr>
          <w:rFonts w:ascii="Arial" w:hAnsi="Arial" w:cs="Arial"/>
          <w:iCs/>
          <w:sz w:val="28"/>
          <w:szCs w:val="28"/>
        </w:rPr>
        <w:t xml:space="preserve">/ </w:t>
      </w:r>
      <w:hyperlink r:id="rId488" w:history="1">
        <w:r w:rsidR="002E0BE9" w:rsidRPr="003A7556">
          <w:rPr>
            <w:rStyle w:val="Hyperlink"/>
            <w:rFonts w:ascii="Arial" w:hAnsi="Arial" w:cs="Arial"/>
            <w:iCs/>
            <w:sz w:val="28"/>
            <w:szCs w:val="28"/>
          </w:rPr>
          <w:t>This is exactly how radicalized House Republicans have become (msn.com)</w:t>
        </w:r>
      </w:hyperlink>
    </w:p>
    <w:p w14:paraId="5116E839" w14:textId="578C638E" w:rsidR="002D34A1" w:rsidRPr="003A7556" w:rsidRDefault="002D34A1" w:rsidP="004F5044">
      <w:pPr>
        <w:pStyle w:val="NoSpacing"/>
        <w:rPr>
          <w:rFonts w:ascii="Arial" w:hAnsi="Arial" w:cs="Arial"/>
          <w:iCs/>
          <w:sz w:val="28"/>
          <w:szCs w:val="28"/>
        </w:rPr>
      </w:pPr>
      <w:r w:rsidRPr="003A7556">
        <w:rPr>
          <w:rStyle w:val="Hyperlink"/>
          <w:rFonts w:ascii="Arial" w:hAnsi="Arial" w:cs="Arial"/>
          <w:iCs/>
          <w:sz w:val="28"/>
          <w:szCs w:val="28"/>
        </w:rPr>
        <w:t xml:space="preserve">/ </w:t>
      </w:r>
      <w:r w:rsidRPr="003A7556">
        <w:rPr>
          <w:rStyle w:val="Hyperlink"/>
          <w:rFonts w:ascii="Arial" w:hAnsi="Arial" w:cs="Arial"/>
          <w:iCs/>
          <w:sz w:val="28"/>
          <w:szCs w:val="28"/>
          <w:u w:val="none"/>
        </w:rPr>
        <w:t xml:space="preserve">  </w:t>
      </w:r>
      <w:hyperlink r:id="rId489" w:history="1">
        <w:r w:rsidRPr="003A7556">
          <w:rPr>
            <w:rStyle w:val="Hyperlink"/>
            <w:rFonts w:ascii="Arial" w:hAnsi="Arial" w:cs="Arial"/>
            <w:iCs/>
            <w:sz w:val="28"/>
            <w:szCs w:val="28"/>
          </w:rPr>
          <w:t>The US supreme court is now cruel, partisan – and squandering its moral authority (msn.com)</w:t>
        </w:r>
      </w:hyperlink>
    </w:p>
    <w:p w14:paraId="0D661944" w14:textId="1AC3D9D3" w:rsidR="004F5044" w:rsidRPr="003A7556" w:rsidRDefault="005F13E9" w:rsidP="00B976D0">
      <w:pPr>
        <w:pStyle w:val="NoSpacing"/>
        <w:rPr>
          <w:rStyle w:val="Hyperlink"/>
          <w:rFonts w:ascii="Arial" w:hAnsi="Arial" w:cs="Arial"/>
          <w:sz w:val="28"/>
          <w:szCs w:val="28"/>
        </w:rPr>
      </w:pPr>
      <w:r w:rsidRPr="003A7556">
        <w:rPr>
          <w:rFonts w:ascii="Arial" w:hAnsi="Arial" w:cs="Arial"/>
          <w:sz w:val="28"/>
          <w:szCs w:val="28"/>
        </w:rPr>
        <w:t xml:space="preserve">/ </w:t>
      </w:r>
      <w:hyperlink r:id="rId490" w:history="1">
        <w:r w:rsidRPr="003A7556">
          <w:rPr>
            <w:rStyle w:val="Hyperlink"/>
            <w:rFonts w:ascii="Arial" w:hAnsi="Arial" w:cs="Arial"/>
            <w:sz w:val="28"/>
            <w:szCs w:val="28"/>
          </w:rPr>
          <w:t>alex jones - Bing</w:t>
        </w:r>
      </w:hyperlink>
    </w:p>
    <w:p w14:paraId="66882507" w14:textId="2ABE777A" w:rsidR="008942EF" w:rsidRPr="003A7556" w:rsidRDefault="008942EF" w:rsidP="00B976D0">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491" w:history="1">
        <w:r w:rsidRPr="003A7556">
          <w:rPr>
            <w:rStyle w:val="Hyperlink"/>
            <w:rFonts w:ascii="Arial" w:hAnsi="Arial" w:cs="Arial"/>
            <w:sz w:val="28"/>
            <w:szCs w:val="28"/>
          </w:rPr>
          <w:t>Why liberal Portland has become a focal point for the far right (msn.com)</w:t>
        </w:r>
      </w:hyperlink>
    </w:p>
    <w:p w14:paraId="67FA5D28" w14:textId="293D2036" w:rsidR="006A18E4" w:rsidRPr="003A7556" w:rsidRDefault="006A18E4" w:rsidP="006A18E4">
      <w:pPr>
        <w:pStyle w:val="NoSpacing"/>
        <w:ind w:firstLine="720"/>
        <w:rPr>
          <w:rFonts w:ascii="Arial" w:hAnsi="Arial" w:cs="Arial"/>
          <w:sz w:val="28"/>
          <w:szCs w:val="28"/>
        </w:rPr>
      </w:pPr>
      <w:r w:rsidRPr="003A7556">
        <w:rPr>
          <w:rStyle w:val="Hyperlink"/>
          <w:rFonts w:ascii="Arial" w:hAnsi="Arial" w:cs="Arial"/>
          <w:sz w:val="28"/>
          <w:szCs w:val="28"/>
        </w:rPr>
        <w:t xml:space="preserve">/   </w:t>
      </w:r>
      <w:hyperlink r:id="rId492" w:history="1">
        <w:r w:rsidRPr="003A7556">
          <w:rPr>
            <w:rStyle w:val="Hyperlink"/>
            <w:rFonts w:ascii="Arial" w:hAnsi="Arial" w:cs="Arial"/>
            <w:sz w:val="28"/>
            <w:szCs w:val="28"/>
          </w:rPr>
          <w:t>Tucker Carlson and Laura Ingraham mocked the harrowing police testimony about the Capitol riot with snickers and a 'best political performance' trophy (yahoo.com)</w:t>
        </w:r>
      </w:hyperlink>
      <w:r w:rsidRPr="003A7556">
        <w:rPr>
          <w:rFonts w:ascii="Arial" w:hAnsi="Arial" w:cs="Arial"/>
          <w:color w:val="0000FF"/>
          <w:sz w:val="28"/>
          <w:szCs w:val="28"/>
          <w:u w:val="single"/>
        </w:rPr>
        <w:t xml:space="preserve"> </w:t>
      </w:r>
      <w:r w:rsidRPr="003A7556">
        <w:rPr>
          <w:rFonts w:ascii="Arial" w:hAnsi="Arial" w:cs="Arial"/>
          <w:color w:val="0000FF"/>
          <w:sz w:val="28"/>
          <w:szCs w:val="28"/>
        </w:rPr>
        <w:t xml:space="preserve">   </w:t>
      </w:r>
      <w:r w:rsidRPr="003A7556">
        <w:rPr>
          <w:rFonts w:ascii="Arial" w:hAnsi="Arial" w:cs="Arial"/>
          <w:sz w:val="28"/>
          <w:szCs w:val="28"/>
        </w:rPr>
        <w:t>I watched it and tried to make sense out of it.</w:t>
      </w:r>
      <w:r w:rsidR="0094559E" w:rsidRPr="003A7556">
        <w:rPr>
          <w:rFonts w:ascii="Arial" w:hAnsi="Arial" w:cs="Arial"/>
          <w:sz w:val="28"/>
          <w:szCs w:val="28"/>
        </w:rPr>
        <w:t xml:space="preserve">  out of Carlson and ingraham</w:t>
      </w:r>
    </w:p>
    <w:p w14:paraId="3E95BF6B" w14:textId="13174D49" w:rsidR="00514684" w:rsidRPr="003A7556" w:rsidRDefault="00514684" w:rsidP="00514684">
      <w:pPr>
        <w:pStyle w:val="NoSpacing"/>
        <w:rPr>
          <w:rFonts w:ascii="Arial" w:hAnsi="Arial" w:cs="Arial"/>
          <w:sz w:val="28"/>
          <w:szCs w:val="28"/>
        </w:rPr>
      </w:pPr>
      <w:r w:rsidRPr="003A7556">
        <w:rPr>
          <w:rFonts w:ascii="Arial" w:hAnsi="Arial" w:cs="Arial"/>
          <w:sz w:val="28"/>
          <w:szCs w:val="28"/>
        </w:rPr>
        <w:t xml:space="preserve">/ </w:t>
      </w:r>
      <w:hyperlink r:id="rId493" w:history="1">
        <w:r w:rsidRPr="003A7556">
          <w:rPr>
            <w:rStyle w:val="Hyperlink"/>
            <w:rFonts w:ascii="Arial" w:hAnsi="Arial" w:cs="Arial"/>
            <w:sz w:val="28"/>
            <w:szCs w:val="28"/>
          </w:rPr>
          <w:t>Paul Krugman: The snake oil theory of the modern right (msn.com)</w:t>
        </w:r>
      </w:hyperlink>
      <w:r w:rsidRPr="003A7556">
        <w:rPr>
          <w:rFonts w:ascii="Arial" w:hAnsi="Arial" w:cs="Arial"/>
          <w:sz w:val="28"/>
          <w:szCs w:val="28"/>
        </w:rPr>
        <w:t xml:space="preserve">   -  looks hard</w:t>
      </w:r>
    </w:p>
    <w:p w14:paraId="7FFCB0B3" w14:textId="4BE40728" w:rsidR="00A52BE3" w:rsidRPr="003A7556" w:rsidRDefault="00A52BE3" w:rsidP="00514684">
      <w:pPr>
        <w:pStyle w:val="NoSpacing"/>
        <w:rPr>
          <w:rFonts w:ascii="Arial" w:hAnsi="Arial" w:cs="Arial"/>
          <w:sz w:val="28"/>
          <w:szCs w:val="28"/>
        </w:rPr>
      </w:pPr>
      <w:r w:rsidRPr="003A7556">
        <w:rPr>
          <w:rFonts w:ascii="Arial" w:hAnsi="Arial" w:cs="Arial"/>
          <w:sz w:val="28"/>
          <w:szCs w:val="28"/>
        </w:rPr>
        <w:t>/conspiracies…. Repressed horns</w:t>
      </w:r>
    </w:p>
    <w:p w14:paraId="05F35AFB" w14:textId="33D8BE5B" w:rsidR="005A7A3C" w:rsidRPr="003A7556" w:rsidRDefault="005A7A3C" w:rsidP="00514684">
      <w:pPr>
        <w:pStyle w:val="NoSpacing"/>
        <w:rPr>
          <w:rFonts w:ascii="Arial" w:hAnsi="Arial" w:cs="Arial"/>
          <w:sz w:val="28"/>
          <w:szCs w:val="28"/>
        </w:rPr>
      </w:pPr>
      <w:r w:rsidRPr="003A7556">
        <w:rPr>
          <w:rFonts w:ascii="Arial" w:hAnsi="Arial" w:cs="Arial"/>
          <w:sz w:val="28"/>
          <w:szCs w:val="28"/>
        </w:rPr>
        <w:t>/</w:t>
      </w:r>
      <w:bookmarkStart w:id="5" w:name="_Hlk82988176"/>
      <w:r w:rsidRPr="003A7556">
        <w:rPr>
          <w:rFonts w:ascii="Arial" w:hAnsi="Arial" w:cs="Arial"/>
          <w:sz w:val="28"/>
          <w:szCs w:val="28"/>
        </w:rPr>
        <w:t>white evangelicals shun morality for power</w:t>
      </w:r>
      <w:bookmarkEnd w:id="5"/>
      <w:r w:rsidRPr="003A7556">
        <w:rPr>
          <w:rFonts w:ascii="Arial" w:hAnsi="Arial" w:cs="Arial"/>
          <w:sz w:val="28"/>
          <w:szCs w:val="28"/>
        </w:rPr>
        <w:t>,  charles m blow  but it take a nyt sub….</w:t>
      </w:r>
    </w:p>
    <w:p w14:paraId="1D0B6DD8" w14:textId="205670F3" w:rsidR="00D04E1D" w:rsidRPr="003A7556" w:rsidRDefault="00D04E1D" w:rsidP="00514684">
      <w:pPr>
        <w:pStyle w:val="NoSpacing"/>
        <w:rPr>
          <w:rStyle w:val="Hyperlink"/>
          <w:rFonts w:ascii="Arial" w:hAnsi="Arial" w:cs="Arial"/>
          <w:sz w:val="28"/>
          <w:szCs w:val="28"/>
        </w:rPr>
      </w:pPr>
      <w:r w:rsidRPr="003A7556">
        <w:rPr>
          <w:rFonts w:ascii="Arial" w:hAnsi="Arial" w:cs="Arial"/>
          <w:sz w:val="28"/>
          <w:szCs w:val="28"/>
        </w:rPr>
        <w:t xml:space="preserve">/ </w:t>
      </w:r>
      <w:hyperlink r:id="rId494" w:history="1">
        <w:r w:rsidRPr="003A7556">
          <w:rPr>
            <w:rStyle w:val="Hyperlink"/>
            <w:rFonts w:ascii="Arial" w:hAnsi="Arial" w:cs="Arial"/>
            <w:sz w:val="28"/>
            <w:szCs w:val="28"/>
          </w:rPr>
          <w:t>What Is White Savior Complex, and Why Is It Harmful? Here's What Experts Say (msn.com)</w:t>
        </w:r>
      </w:hyperlink>
    </w:p>
    <w:p w14:paraId="2F37E9A1" w14:textId="7633EC43" w:rsidR="003170EC" w:rsidRPr="003A7556" w:rsidRDefault="003170EC" w:rsidP="00514684">
      <w:pPr>
        <w:pStyle w:val="NoSpacing"/>
        <w:rPr>
          <w:rFonts w:ascii="Arial" w:hAnsi="Arial" w:cs="Arial"/>
          <w:color w:val="0000FF"/>
          <w:sz w:val="28"/>
          <w:szCs w:val="28"/>
        </w:rPr>
      </w:pPr>
      <w:r w:rsidRPr="003A7556">
        <w:rPr>
          <w:rStyle w:val="Hyperlink"/>
          <w:rFonts w:ascii="Arial" w:hAnsi="Arial" w:cs="Arial"/>
          <w:sz w:val="28"/>
          <w:szCs w:val="28"/>
          <w:u w:val="none"/>
        </w:rPr>
        <w:t xml:space="preserve">/  </w:t>
      </w:r>
      <w:hyperlink r:id="rId495" w:history="1">
        <w:r w:rsidRPr="003A7556">
          <w:rPr>
            <w:rStyle w:val="Hyperlink"/>
            <w:rFonts w:ascii="Arial" w:hAnsi="Arial" w:cs="Arial"/>
            <w:sz w:val="28"/>
            <w:szCs w:val="28"/>
          </w:rPr>
          <w:t>The Right Is Waging its Culture War By Turning its Base into Bounty-Hunters (msn.com)</w:t>
        </w:r>
      </w:hyperlink>
      <w:r w:rsidRPr="003A7556">
        <w:rPr>
          <w:rFonts w:ascii="Arial" w:hAnsi="Arial" w:cs="Arial"/>
          <w:color w:val="0000FF"/>
          <w:sz w:val="28"/>
          <w:szCs w:val="28"/>
        </w:rPr>
        <w:t xml:space="preserve">  wrong title</w:t>
      </w:r>
    </w:p>
    <w:p w14:paraId="40FBBBD4" w14:textId="228F2835" w:rsidR="00AF3CE7" w:rsidRPr="003A7556" w:rsidRDefault="00AF3CE7" w:rsidP="00514684">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496" w:history="1">
        <w:r w:rsidRPr="003A7556">
          <w:rPr>
            <w:rStyle w:val="Hyperlink"/>
            <w:rFonts w:ascii="Arial" w:hAnsi="Arial" w:cs="Arial"/>
            <w:sz w:val="28"/>
            <w:szCs w:val="28"/>
          </w:rPr>
          <w:t>Steve Bannon predicts 'sweeping victory' for MAGA movement in next elections, tells NBC GOP 'shock troops' need to be prepared to take over (msn.com)</w:t>
        </w:r>
      </w:hyperlink>
    </w:p>
    <w:p w14:paraId="69064E85" w14:textId="776AD873" w:rsidR="00DA640D" w:rsidRPr="003A7556" w:rsidRDefault="00DA640D" w:rsidP="00514684">
      <w:pPr>
        <w:pStyle w:val="NoSpacing"/>
        <w:rPr>
          <w:rStyle w:val="Hyperlink"/>
          <w:rFonts w:ascii="Arial" w:hAnsi="Arial" w:cs="Arial"/>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497" w:history="1">
        <w:r w:rsidRPr="003A7556">
          <w:rPr>
            <w:rStyle w:val="Hyperlink"/>
            <w:rFonts w:ascii="Arial" w:hAnsi="Arial" w:cs="Arial"/>
            <w:sz w:val="28"/>
            <w:szCs w:val="28"/>
          </w:rPr>
          <w:t>The Conservative conference shows a party in denial while all around is crisis (msn.com)</w:t>
        </w:r>
      </w:hyperlink>
    </w:p>
    <w:p w14:paraId="58FEACA3" w14:textId="50EF8615" w:rsidR="00FF6DCE" w:rsidRPr="003A7556" w:rsidRDefault="00FF6DCE" w:rsidP="00514684">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rPr>
        <w:t>/</w:t>
      </w:r>
      <w:r w:rsidRPr="003A7556">
        <w:rPr>
          <w:rStyle w:val="Hyperlink"/>
          <w:rFonts w:ascii="Arial" w:hAnsi="Arial" w:cs="Arial"/>
          <w:color w:val="auto"/>
          <w:sz w:val="28"/>
          <w:szCs w:val="28"/>
          <w:u w:val="none"/>
        </w:rPr>
        <w:t xml:space="preserve">  tv said fox is a cult.</w:t>
      </w:r>
    </w:p>
    <w:p w14:paraId="0FF7C154" w14:textId="13990704" w:rsidR="002F76A7" w:rsidRPr="003A7556" w:rsidRDefault="002F76A7" w:rsidP="00514684">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 the rotten core of the republican party  nyt  l0/2l</w:t>
      </w:r>
    </w:p>
    <w:p w14:paraId="16C3D8A2" w14:textId="6DD1D6DA" w:rsidR="00E311F3" w:rsidRPr="003A7556" w:rsidRDefault="00E311F3" w:rsidP="00E311F3">
      <w:pPr>
        <w:pStyle w:val="NoSpacing"/>
        <w:rPr>
          <w:rStyle w:val="Hyperlink"/>
          <w:rFonts w:ascii="Arial" w:hAnsi="Arial" w:cs="Arial"/>
          <w:sz w:val="28"/>
          <w:szCs w:val="28"/>
        </w:rPr>
      </w:pPr>
      <w:r w:rsidRPr="003A7556">
        <w:rPr>
          <w:rStyle w:val="Hyperlink"/>
          <w:rFonts w:ascii="Arial" w:hAnsi="Arial" w:cs="Arial"/>
          <w:color w:val="auto"/>
          <w:sz w:val="28"/>
          <w:szCs w:val="28"/>
          <w:u w:val="none"/>
        </w:rPr>
        <w:t xml:space="preserve">/ nyt:  </w:t>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"https://www.nytimes.com/2021/10/26/opinion/evangelical-republican.html" </w:instrText>
      </w:r>
      <w:r w:rsidRPr="003A7556">
        <w:rPr>
          <w:rFonts w:ascii="Arial" w:hAnsi="Arial" w:cs="Arial"/>
          <w:sz w:val="28"/>
          <w:szCs w:val="28"/>
        </w:rPr>
      </w:r>
      <w:r w:rsidRPr="003A7556">
        <w:rPr>
          <w:rFonts w:ascii="Arial" w:hAnsi="Arial" w:cs="Arial"/>
          <w:sz w:val="28"/>
          <w:szCs w:val="28"/>
        </w:rPr>
        <w:fldChar w:fldCharType="separate"/>
      </w:r>
    </w:p>
    <w:p w14:paraId="725A8761" w14:textId="1AEC2237" w:rsidR="00E311F3" w:rsidRPr="003A7556" w:rsidRDefault="00E311F3" w:rsidP="00E311F3">
      <w:pPr>
        <w:pStyle w:val="NoSpacing"/>
        <w:rPr>
          <w:rStyle w:val="Hyperlink"/>
          <w:rFonts w:ascii="Arial" w:hAnsi="Arial" w:cs="Arial"/>
          <w:sz w:val="28"/>
          <w:szCs w:val="28"/>
        </w:rPr>
      </w:pPr>
      <w:r w:rsidRPr="003A7556">
        <w:rPr>
          <w:rStyle w:val="Hyperlink"/>
          <w:rFonts w:ascii="Arial" w:hAnsi="Arial" w:cs="Arial"/>
          <w:sz w:val="28"/>
          <w:szCs w:val="28"/>
        </w:rPr>
        <w:t>Why ‘Evangelical’ Is Becoming Another Word for ‘Republican’</w:t>
      </w:r>
    </w:p>
    <w:p w14:paraId="40C700B2" w14:textId="46EC531B" w:rsidR="00D51A01" w:rsidRPr="003A7556" w:rsidRDefault="00E311F3" w:rsidP="00D51A01">
      <w:pPr>
        <w:pStyle w:val="NoSpacing"/>
        <w:rPr>
          <w:rFonts w:ascii="Arial" w:hAnsi="Arial" w:cs="Arial"/>
          <w:sz w:val="28"/>
          <w:szCs w:val="28"/>
        </w:rPr>
      </w:pPr>
      <w:r w:rsidRPr="003A7556">
        <w:rPr>
          <w:rFonts w:ascii="Arial" w:hAnsi="Arial" w:cs="Arial"/>
          <w:sz w:val="28"/>
          <w:szCs w:val="28"/>
        </w:rPr>
        <w:fldChar w:fldCharType="end"/>
      </w:r>
      <w:r w:rsidR="008A6EF4" w:rsidRPr="003A7556">
        <w:rPr>
          <w:rFonts w:ascii="Arial" w:hAnsi="Arial" w:cs="Arial"/>
          <w:sz w:val="28"/>
          <w:szCs w:val="28"/>
        </w:rPr>
        <w:t>/</w:t>
      </w:r>
      <w:proofErr w:type="spellStart"/>
      <w:r w:rsidR="008A6EF4" w:rsidRPr="003A7556">
        <w:rPr>
          <w:rFonts w:ascii="Arial" w:hAnsi="Arial" w:cs="Arial"/>
          <w:sz w:val="28"/>
          <w:szCs w:val="28"/>
        </w:rPr>
        <w:t>scot</w:t>
      </w:r>
      <w:proofErr w:type="spellEnd"/>
      <w:r w:rsidR="008A6EF4" w:rsidRPr="003A7556">
        <w:rPr>
          <w:rFonts w:ascii="Arial" w:hAnsi="Arial" w:cs="Arial"/>
          <w:sz w:val="28"/>
          <w:szCs w:val="28"/>
        </w:rPr>
        <w:t xml:space="preserve"> is big on symbols too </w:t>
      </w:r>
      <w:r w:rsidR="00D51A01" w:rsidRPr="003A7556">
        <w:rPr>
          <w:rFonts w:ascii="Arial" w:hAnsi="Arial" w:cs="Arial"/>
          <w:sz w:val="28"/>
          <w:szCs w:val="28"/>
        </w:rPr>
        <w:t xml:space="preserve"> - </w:t>
      </w:r>
      <w:r w:rsidR="00E417AC" w:rsidRPr="003A7556">
        <w:rPr>
          <w:rFonts w:ascii="Arial" w:hAnsi="Arial" w:cs="Arial"/>
          <w:sz w:val="28"/>
          <w:szCs w:val="28"/>
        </w:rPr>
        <w:t xml:space="preserve"> </w:t>
      </w:r>
      <w:r w:rsidR="00D51A01" w:rsidRPr="003A7556">
        <w:rPr>
          <w:rFonts w:ascii="Arial" w:hAnsi="Arial" w:cs="Arial"/>
          <w:sz w:val="28"/>
          <w:szCs w:val="28"/>
        </w:rPr>
        <w:t>our City of Orange Field of Valor event with 1776 flags to honor Veterans Day.  Our 20 year Navy Seal Vet son in law will join us.   a 96 year old Normandy Beach Vet will be the key speaker, with a jet fly over!</w:t>
      </w:r>
    </w:p>
    <w:p w14:paraId="017E926B" w14:textId="74111BA5" w:rsidR="00B06DA4" w:rsidRPr="003A7556" w:rsidRDefault="006C41B6" w:rsidP="00B06DA4">
      <w:pPr>
        <w:pStyle w:val="NoSpacing"/>
        <w:rPr>
          <w:rFonts w:ascii="Arial" w:hAnsi="Arial" w:cs="Arial"/>
          <w:sz w:val="28"/>
          <w:szCs w:val="28"/>
        </w:rPr>
      </w:pPr>
      <w:r w:rsidRPr="003A7556">
        <w:rPr>
          <w:rFonts w:ascii="Arial" w:hAnsi="Arial" w:cs="Arial"/>
          <w:sz w:val="28"/>
          <w:szCs w:val="28"/>
        </w:rPr>
        <w:t xml:space="preserve">/ ll/2l  nyt :  </w:t>
      </w:r>
      <w:r w:rsidR="00E417AC" w:rsidRPr="003A7556">
        <w:rPr>
          <w:rFonts w:ascii="Arial" w:hAnsi="Arial" w:cs="Arial"/>
          <w:sz w:val="28"/>
          <w:szCs w:val="28"/>
        </w:rPr>
        <w:t xml:space="preserve"> </w:t>
      </w:r>
    </w:p>
    <w:p w14:paraId="70AEEF27" w14:textId="26769857" w:rsidR="00E311F3" w:rsidRPr="003A7556" w:rsidRDefault="0045211B" w:rsidP="006C41B6">
      <w:pPr>
        <w:pStyle w:val="NoSpacing"/>
        <w:rPr>
          <w:rFonts w:ascii="Arial" w:hAnsi="Arial" w:cs="Arial"/>
          <w:sz w:val="28"/>
          <w:szCs w:val="28"/>
        </w:rPr>
      </w:pPr>
      <w:r w:rsidRPr="003A7556">
        <w:rPr>
          <w:rFonts w:ascii="Arial" w:hAnsi="Arial" w:cs="Arial"/>
          <w:sz w:val="28"/>
          <w:szCs w:val="28"/>
        </w:rPr>
        <w:t xml:space="preserve">/ </w:t>
      </w:r>
      <w:hyperlink r:id="rId498" w:history="1">
        <w:r w:rsidRPr="003A7556">
          <w:rPr>
            <w:rStyle w:val="Hyperlink"/>
            <w:rFonts w:ascii="Arial" w:hAnsi="Arial" w:cs="Arial"/>
            <w:sz w:val="28"/>
            <w:szCs w:val="28"/>
          </w:rPr>
          <w:t>How a far-right political star is born: Embracing Trump's stolen election lie (msn.com)</w:t>
        </w:r>
      </w:hyperlink>
    </w:p>
    <w:p w14:paraId="058DEDC1" w14:textId="079A1179" w:rsidR="0045211B" w:rsidRPr="003A7556" w:rsidRDefault="0045211B" w:rsidP="006C41B6">
      <w:pPr>
        <w:pStyle w:val="NoSpacing"/>
        <w:rPr>
          <w:rStyle w:val="Hyperlink"/>
          <w:rFonts w:ascii="Arial" w:hAnsi="Arial" w:cs="Arial"/>
          <w:sz w:val="28"/>
          <w:szCs w:val="28"/>
        </w:rPr>
      </w:pPr>
      <w:r w:rsidRPr="003A7556">
        <w:rPr>
          <w:rFonts w:ascii="Arial" w:hAnsi="Arial" w:cs="Arial"/>
          <w:sz w:val="28"/>
          <w:szCs w:val="28"/>
        </w:rPr>
        <w:t xml:space="preserve">/ </w:t>
      </w:r>
      <w:hyperlink r:id="rId499" w:history="1">
        <w:r w:rsidRPr="003A7556">
          <w:rPr>
            <w:rStyle w:val="Hyperlink"/>
            <w:rFonts w:ascii="Arial" w:hAnsi="Arial" w:cs="Arial"/>
            <w:sz w:val="28"/>
            <w:szCs w:val="28"/>
          </w:rPr>
          <w:t>In wake of Bannon indictment, Republicans warn of payback (msn.com)</w:t>
        </w:r>
      </w:hyperlink>
    </w:p>
    <w:p w14:paraId="518B03FF" w14:textId="0FEAC0A6" w:rsidR="002E4B5B" w:rsidRPr="003A7556" w:rsidRDefault="002E4B5B" w:rsidP="002E4B5B">
      <w:pPr>
        <w:pStyle w:val="NoSpacing"/>
        <w:rPr>
          <w:rFonts w:ascii="Arial" w:hAnsi="Arial" w:cs="Arial"/>
          <w:color w:val="0000FF"/>
          <w:sz w:val="28"/>
          <w:szCs w:val="28"/>
        </w:rPr>
      </w:pPr>
      <w:r w:rsidRPr="003A7556">
        <w:rPr>
          <w:rStyle w:val="Hyperlink"/>
          <w:rFonts w:ascii="Arial" w:hAnsi="Arial" w:cs="Arial"/>
          <w:sz w:val="28"/>
          <w:szCs w:val="28"/>
          <w:u w:val="none"/>
        </w:rPr>
        <w:t xml:space="preserve">  </w:t>
      </w:r>
    </w:p>
    <w:p w14:paraId="7705ACE0" w14:textId="14A2EFFA" w:rsidR="006239D6" w:rsidRPr="003A7556" w:rsidRDefault="006239D6" w:rsidP="006C41B6">
      <w:pPr>
        <w:pStyle w:val="NoSpacing"/>
        <w:rPr>
          <w:rStyle w:val="Hyperlink"/>
          <w:rFonts w:ascii="Arial" w:hAnsi="Arial" w:cs="Arial"/>
          <w:sz w:val="28"/>
          <w:szCs w:val="28"/>
        </w:rPr>
      </w:pPr>
      <w:r w:rsidRPr="003A7556">
        <w:rPr>
          <w:rFonts w:ascii="Arial" w:hAnsi="Arial" w:cs="Arial"/>
          <w:sz w:val="28"/>
          <w:szCs w:val="28"/>
        </w:rPr>
        <w:t xml:space="preserve">/ </w:t>
      </w:r>
      <w:hyperlink r:id="rId500" w:history="1">
        <w:r w:rsidRPr="003A7556">
          <w:rPr>
            <w:rStyle w:val="Hyperlink"/>
            <w:rFonts w:ascii="Arial" w:hAnsi="Arial" w:cs="Arial"/>
            <w:sz w:val="28"/>
            <w:szCs w:val="28"/>
          </w:rPr>
          <w:t>The Wyoming GOP will no longer recognize Liz Cheney as a Republican (msn.com)</w:t>
        </w:r>
      </w:hyperlink>
    </w:p>
    <w:p w14:paraId="49DD101A" w14:textId="1A590A80" w:rsidR="00C205D3" w:rsidRPr="003A7556" w:rsidRDefault="00C205D3" w:rsidP="006C41B6">
      <w:pPr>
        <w:pStyle w:val="NoSpacing"/>
        <w:rPr>
          <w:rStyle w:val="Hyperlink"/>
          <w:rFonts w:ascii="Arial" w:hAnsi="Arial" w:cs="Arial"/>
          <w:sz w:val="28"/>
          <w:szCs w:val="28"/>
          <w:u w:val="none"/>
        </w:rPr>
      </w:pPr>
      <w:r w:rsidRPr="003A7556">
        <w:rPr>
          <w:rStyle w:val="Hyperlink"/>
          <w:rFonts w:ascii="Arial" w:hAnsi="Arial" w:cs="Arial"/>
          <w:sz w:val="28"/>
          <w:szCs w:val="28"/>
        </w:rPr>
        <w:t>/</w:t>
      </w:r>
      <w:r w:rsidRPr="003A7556">
        <w:rPr>
          <w:rStyle w:val="Hyperlink"/>
          <w:rFonts w:ascii="Arial" w:hAnsi="Arial" w:cs="Arial"/>
          <w:sz w:val="28"/>
          <w:szCs w:val="28"/>
          <w:u w:val="none"/>
        </w:rPr>
        <w:t>they like gra</w:t>
      </w:r>
      <w:r w:rsidR="009F5186" w:rsidRPr="003A7556">
        <w:rPr>
          <w:rStyle w:val="Hyperlink"/>
          <w:rFonts w:ascii="Arial" w:hAnsi="Arial" w:cs="Arial"/>
          <w:sz w:val="28"/>
          <w:szCs w:val="28"/>
          <w:u w:val="none"/>
        </w:rPr>
        <w:t>n</w:t>
      </w:r>
      <w:r w:rsidRPr="003A7556">
        <w:rPr>
          <w:rStyle w:val="Hyperlink"/>
          <w:rFonts w:ascii="Arial" w:hAnsi="Arial" w:cs="Arial"/>
          <w:sz w:val="28"/>
          <w:szCs w:val="28"/>
          <w:u w:val="none"/>
        </w:rPr>
        <w:t>deur     - stethoscope</w:t>
      </w:r>
    </w:p>
    <w:p w14:paraId="53A917D0" w14:textId="01FB5DDB" w:rsidR="009F5186" w:rsidRPr="003A7556" w:rsidRDefault="00087170" w:rsidP="006C41B6">
      <w:pPr>
        <w:pStyle w:val="NoSpacing"/>
        <w:rPr>
          <w:rStyle w:val="Hyperlink"/>
          <w:rFonts w:ascii="Arial" w:hAnsi="Arial" w:cs="Arial"/>
          <w:sz w:val="28"/>
          <w:szCs w:val="28"/>
          <w:u w:val="none"/>
        </w:rPr>
      </w:pPr>
      <w:r w:rsidRPr="003A7556">
        <w:rPr>
          <w:rStyle w:val="Hyperlink"/>
          <w:rFonts w:ascii="Arial" w:hAnsi="Arial" w:cs="Arial"/>
          <w:sz w:val="28"/>
          <w:szCs w:val="28"/>
          <w:u w:val="none"/>
        </w:rPr>
        <w:t xml:space="preserve">                                                                                                                                                                                                                                                                                                                                                                                                                                                                                                                                                                                                                                                                                                                                                                </w:t>
      </w:r>
    </w:p>
    <w:p w14:paraId="324E18D0" w14:textId="59A9A326" w:rsidR="009F5186" w:rsidRPr="003A7556" w:rsidRDefault="009F5186" w:rsidP="006C41B6">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01" w:history="1">
        <w:r w:rsidRPr="003A7556">
          <w:rPr>
            <w:rStyle w:val="Hyperlink"/>
            <w:rFonts w:ascii="Arial" w:hAnsi="Arial" w:cs="Arial"/>
            <w:sz w:val="28"/>
            <w:szCs w:val="28"/>
          </w:rPr>
          <w:t>Charlottesville Robert E Lee statue to be melted down and turned into public art | Virginia | The Guardian</w:t>
        </w:r>
      </w:hyperlink>
    </w:p>
    <w:p w14:paraId="5BE4C198" w14:textId="71E3C76C" w:rsidR="00082C19" w:rsidRPr="003A7556" w:rsidRDefault="00082C19" w:rsidP="006C41B6">
      <w:pPr>
        <w:pStyle w:val="NoSpacing"/>
        <w:rPr>
          <w:rStyle w:val="Hyperlink"/>
          <w:rFonts w:ascii="Arial" w:hAnsi="Arial" w:cs="Arial"/>
          <w:sz w:val="28"/>
          <w:szCs w:val="28"/>
        </w:rPr>
      </w:pPr>
    </w:p>
    <w:p w14:paraId="24685AD5" w14:textId="3E43A36B" w:rsidR="00082C19" w:rsidRPr="003A7556" w:rsidRDefault="00082C19" w:rsidP="00082C19">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r w:rsidRPr="003A7556">
        <w:rPr>
          <w:rFonts w:ascii="Arial" w:hAnsi="Arial" w:cs="Arial"/>
          <w:color w:val="0000FF"/>
          <w:sz w:val="28"/>
          <w:szCs w:val="28"/>
        </w:rPr>
        <w:fldChar w:fldCharType="begin"/>
      </w:r>
      <w:r w:rsidRPr="003A7556">
        <w:rPr>
          <w:rFonts w:ascii="Arial" w:hAnsi="Arial" w:cs="Arial"/>
          <w:color w:val="0000FF"/>
          <w:sz w:val="28"/>
          <w:szCs w:val="28"/>
        </w:rPr>
        <w:instrText xml:space="preserve"> HYPERLINK "https://www.nytimes.com/2021/12/12/business/media/chris-wallace-fox-news.html" </w:instrText>
      </w:r>
      <w:r w:rsidRPr="003A7556">
        <w:rPr>
          <w:rFonts w:ascii="Arial" w:hAnsi="Arial" w:cs="Arial"/>
          <w:color w:val="0000FF"/>
          <w:sz w:val="28"/>
          <w:szCs w:val="28"/>
        </w:rPr>
      </w:r>
      <w:r w:rsidRPr="003A7556">
        <w:rPr>
          <w:rFonts w:ascii="Arial" w:hAnsi="Arial" w:cs="Arial"/>
          <w:color w:val="0000FF"/>
          <w:sz w:val="28"/>
          <w:szCs w:val="28"/>
        </w:rPr>
        <w:fldChar w:fldCharType="separate"/>
      </w:r>
      <w:r w:rsidRPr="003A7556">
        <w:rPr>
          <w:rStyle w:val="Hyperlink"/>
          <w:rFonts w:ascii="Arial" w:hAnsi="Arial" w:cs="Arial"/>
          <w:sz w:val="28"/>
          <w:szCs w:val="28"/>
        </w:rPr>
        <w:t>Chris Wallace Leaves Fox News as Right-Wing Hosts Hold Sway</w:t>
      </w:r>
    </w:p>
    <w:p w14:paraId="4A6666F4" w14:textId="64970A6F" w:rsidR="00082C19" w:rsidRPr="003A7556" w:rsidRDefault="00082C19" w:rsidP="00082C19">
      <w:pPr>
        <w:pStyle w:val="NoSpacing"/>
        <w:rPr>
          <w:rStyle w:val="Hyperlink"/>
          <w:rFonts w:ascii="Arial" w:hAnsi="Arial" w:cs="Arial"/>
          <w:sz w:val="28"/>
          <w:szCs w:val="28"/>
          <w:u w:val="none"/>
        </w:rPr>
      </w:pPr>
      <w:r w:rsidRPr="003A7556">
        <w:rPr>
          <w:rFonts w:ascii="Arial" w:hAnsi="Arial" w:cs="Arial"/>
          <w:color w:val="0000FF"/>
          <w:sz w:val="28"/>
          <w:szCs w:val="28"/>
        </w:rPr>
        <w:fldChar w:fldCharType="end"/>
      </w:r>
    </w:p>
    <w:p w14:paraId="1178292E" w14:textId="156D2979" w:rsidR="00D77435" w:rsidRPr="003A7556" w:rsidRDefault="00D77435" w:rsidP="00082C19">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02" w:history="1">
        <w:r w:rsidRPr="003A7556">
          <w:rPr>
            <w:rStyle w:val="Hyperlink"/>
            <w:rFonts w:ascii="Arial" w:hAnsi="Arial" w:cs="Arial"/>
            <w:sz w:val="28"/>
            <w:szCs w:val="28"/>
          </w:rPr>
          <w:t>liz cheney is a joan of arc - Bing</w:t>
        </w:r>
      </w:hyperlink>
    </w:p>
    <w:p w14:paraId="3D8CF5F0" w14:textId="48CF0C5D" w:rsidR="00087FC0" w:rsidRPr="003A7556" w:rsidRDefault="00087FC0" w:rsidP="00082C19">
      <w:pPr>
        <w:pStyle w:val="NoSpacing"/>
        <w:rPr>
          <w:rFonts w:ascii="Arial" w:hAnsi="Arial" w:cs="Arial"/>
          <w:color w:val="0000FF"/>
          <w:sz w:val="28"/>
          <w:szCs w:val="28"/>
          <w:u w:val="single"/>
        </w:rPr>
      </w:pPr>
      <w:r w:rsidRPr="003A7556">
        <w:rPr>
          <w:rStyle w:val="Hyperlink"/>
          <w:rFonts w:ascii="Arial" w:hAnsi="Arial" w:cs="Arial"/>
          <w:sz w:val="28"/>
          <w:szCs w:val="28"/>
        </w:rPr>
        <w:t xml:space="preserve">/ </w:t>
      </w:r>
      <w:hyperlink r:id="rId503" w:history="1">
        <w:r w:rsidRPr="003A7556">
          <w:rPr>
            <w:rStyle w:val="Hyperlink"/>
            <w:rFonts w:ascii="Arial" w:hAnsi="Arial" w:cs="Arial"/>
            <w:sz w:val="28"/>
            <w:szCs w:val="28"/>
          </w:rPr>
          <w:t>were there nazi flags at jan 6 - Bing</w:t>
        </w:r>
      </w:hyperlink>
    </w:p>
    <w:p w14:paraId="23CB4445" w14:textId="7C852F91" w:rsidR="00087FC0" w:rsidRPr="003A7556" w:rsidRDefault="00087FC0" w:rsidP="00082C19">
      <w:pPr>
        <w:pStyle w:val="NoSpacing"/>
        <w:rPr>
          <w:rFonts w:ascii="Arial" w:hAnsi="Arial" w:cs="Arial"/>
          <w:sz w:val="28"/>
          <w:szCs w:val="28"/>
        </w:rPr>
      </w:pPr>
      <w:r w:rsidRPr="003A7556">
        <w:rPr>
          <w:rFonts w:ascii="Arial" w:hAnsi="Arial" w:cs="Arial"/>
          <w:color w:val="0000FF"/>
          <w:sz w:val="28"/>
          <w:szCs w:val="28"/>
          <w:u w:val="single"/>
        </w:rPr>
        <w:t>/</w:t>
      </w:r>
      <w:r w:rsidRPr="003A7556">
        <w:rPr>
          <w:rFonts w:ascii="Arial" w:hAnsi="Arial" w:cs="Arial"/>
          <w:sz w:val="28"/>
          <w:szCs w:val="28"/>
        </w:rPr>
        <w:t xml:space="preserve">  conspiracies fit their need for a savior</w:t>
      </w:r>
    </w:p>
    <w:p w14:paraId="25B6DD34" w14:textId="0BFAF2B8" w:rsidR="00C667CC" w:rsidRPr="003A7556" w:rsidRDefault="00C667CC" w:rsidP="00082C19">
      <w:pPr>
        <w:pStyle w:val="NoSpacing"/>
        <w:rPr>
          <w:rFonts w:ascii="Arial" w:hAnsi="Arial" w:cs="Arial"/>
          <w:sz w:val="28"/>
          <w:szCs w:val="28"/>
        </w:rPr>
      </w:pPr>
      <w:r w:rsidRPr="003A7556">
        <w:rPr>
          <w:rFonts w:ascii="Arial" w:hAnsi="Arial" w:cs="Arial"/>
          <w:sz w:val="28"/>
          <w:szCs w:val="28"/>
        </w:rPr>
        <w:t>/ greed – thus  power</w:t>
      </w:r>
    </w:p>
    <w:p w14:paraId="550A6413" w14:textId="0AAE06AC" w:rsidR="00BA012D" w:rsidRPr="003A7556" w:rsidRDefault="00BA012D" w:rsidP="00082C19">
      <w:pPr>
        <w:pStyle w:val="NoSpacing"/>
        <w:rPr>
          <w:rFonts w:ascii="Arial" w:hAnsi="Arial" w:cs="Arial"/>
          <w:sz w:val="28"/>
          <w:szCs w:val="28"/>
        </w:rPr>
      </w:pPr>
    </w:p>
    <w:p w14:paraId="514298D3" w14:textId="5B12CB4D" w:rsidR="00BA012D" w:rsidRPr="003A7556" w:rsidRDefault="00BA012D" w:rsidP="00082C19">
      <w:pPr>
        <w:pStyle w:val="NoSpacing"/>
        <w:rPr>
          <w:rFonts w:ascii="Arial" w:hAnsi="Arial" w:cs="Arial"/>
          <w:sz w:val="28"/>
          <w:szCs w:val="28"/>
        </w:rPr>
      </w:pPr>
      <w:hyperlink r:id="rId504" w:history="1">
        <w:r w:rsidRPr="003A7556">
          <w:rPr>
            <w:rStyle w:val="Hyperlink"/>
            <w:rFonts w:ascii="Arial" w:hAnsi="Arial" w:cs="Arial"/>
            <w:sz w:val="28"/>
            <w:szCs w:val="28"/>
          </w:rPr>
          <w:t>Charlottesville Was Only a Preview (msn.com)</w:t>
        </w:r>
      </w:hyperlink>
      <w:r w:rsidRPr="003A7556">
        <w:rPr>
          <w:rFonts w:ascii="Arial" w:hAnsi="Arial" w:cs="Arial"/>
          <w:sz w:val="28"/>
          <w:szCs w:val="28"/>
        </w:rPr>
        <w:t xml:space="preserve">     thus</w:t>
      </w:r>
    </w:p>
    <w:p w14:paraId="0136CE3A" w14:textId="2E9246E9" w:rsidR="00BA012D" w:rsidRPr="003A7556" w:rsidRDefault="00BA012D" w:rsidP="00082C19">
      <w:pPr>
        <w:pStyle w:val="NoSpacing"/>
        <w:rPr>
          <w:rFonts w:ascii="Arial" w:hAnsi="Arial" w:cs="Arial"/>
          <w:sz w:val="28"/>
          <w:szCs w:val="28"/>
        </w:rPr>
      </w:pPr>
    </w:p>
    <w:p w14:paraId="3CB72932" w14:textId="0C5598E7" w:rsidR="00BA012D" w:rsidRPr="003A7556" w:rsidRDefault="00BA012D" w:rsidP="00082C19">
      <w:pPr>
        <w:pStyle w:val="NoSpacing"/>
        <w:rPr>
          <w:rFonts w:ascii="Arial" w:hAnsi="Arial" w:cs="Arial"/>
          <w:sz w:val="28"/>
          <w:szCs w:val="28"/>
        </w:rPr>
      </w:pPr>
      <w:r w:rsidRPr="003A7556">
        <w:rPr>
          <w:rFonts w:ascii="Arial" w:hAnsi="Arial" w:cs="Arial"/>
          <w:noProof/>
          <w:sz w:val="28"/>
          <w:szCs w:val="28"/>
        </w:rPr>
        <w:drawing>
          <wp:inline distT="0" distB="0" distL="0" distR="0" wp14:anchorId="5DFAC6AF" wp14:editId="51AF443A">
            <wp:extent cx="3299494" cy="1854574"/>
            <wp:effectExtent l="0" t="0" r="0" b="0"/>
            <wp:docPr id="11" name="Picture 11" descr="Charlottesville Was Only a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lottesville Was Only a Preview"/>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3325563" cy="1869227"/>
                    </a:xfrm>
                    <a:prstGeom prst="rect">
                      <a:avLst/>
                    </a:prstGeom>
                    <a:noFill/>
                    <a:ln>
                      <a:noFill/>
                    </a:ln>
                  </pic:spPr>
                </pic:pic>
              </a:graphicData>
            </a:graphic>
          </wp:inline>
        </w:drawing>
      </w:r>
    </w:p>
    <w:p w14:paraId="4AD787F8" w14:textId="49881BD2" w:rsidR="008E72DA" w:rsidRPr="003A7556" w:rsidRDefault="008E72DA" w:rsidP="00082C19">
      <w:pPr>
        <w:pStyle w:val="NoSpacing"/>
        <w:rPr>
          <w:rFonts w:ascii="Arial" w:hAnsi="Arial" w:cs="Arial"/>
          <w:sz w:val="28"/>
          <w:szCs w:val="28"/>
        </w:rPr>
      </w:pPr>
    </w:p>
    <w:p w14:paraId="05A02242" w14:textId="44CADA22" w:rsidR="008E72DA" w:rsidRPr="003A7556" w:rsidRDefault="008E72DA" w:rsidP="00082C19">
      <w:pPr>
        <w:pStyle w:val="NoSpacing"/>
        <w:rPr>
          <w:rFonts w:ascii="Arial" w:hAnsi="Arial" w:cs="Arial"/>
          <w:sz w:val="28"/>
          <w:szCs w:val="28"/>
        </w:rPr>
      </w:pPr>
      <w:r w:rsidRPr="003A7556">
        <w:rPr>
          <w:rFonts w:ascii="Arial" w:hAnsi="Arial" w:cs="Arial"/>
          <w:sz w:val="28"/>
          <w:szCs w:val="28"/>
        </w:rPr>
        <w:t xml:space="preserve">/l2/2l     nyt - </w:t>
      </w:r>
      <w:r w:rsidRPr="003A7556">
        <w:rPr>
          <w:rFonts w:ascii="Arial" w:hAnsi="Arial" w:cs="Arial"/>
          <w:sz w:val="28"/>
          <w:szCs w:val="28"/>
        </w:rPr>
        <w:br/>
        <w:t>Fox News Host’s Incendiary Fauci Comments Follow a Network Pattern</w:t>
      </w:r>
    </w:p>
    <w:p w14:paraId="351F3619" w14:textId="21E77A19" w:rsidR="00153D89" w:rsidRPr="003A7556" w:rsidRDefault="00153D89" w:rsidP="00082C19">
      <w:pPr>
        <w:pStyle w:val="NoSpacing"/>
        <w:rPr>
          <w:rFonts w:ascii="Arial" w:hAnsi="Arial" w:cs="Arial"/>
          <w:sz w:val="28"/>
          <w:szCs w:val="28"/>
        </w:rPr>
      </w:pPr>
      <w:r w:rsidRPr="003A7556">
        <w:rPr>
          <w:rFonts w:ascii="Arial" w:hAnsi="Arial" w:cs="Arial"/>
          <w:sz w:val="28"/>
          <w:szCs w:val="28"/>
        </w:rPr>
        <w:t>/insecure, control, greed, power, no emp</w:t>
      </w:r>
      <w:r w:rsidR="007D47A6" w:rsidRPr="003A7556">
        <w:rPr>
          <w:rFonts w:ascii="Arial" w:hAnsi="Arial" w:cs="Arial"/>
          <w:sz w:val="28"/>
          <w:szCs w:val="28"/>
        </w:rPr>
        <w:t>, no vul</w:t>
      </w:r>
      <w:r w:rsidR="000D6776" w:rsidRPr="003A7556">
        <w:rPr>
          <w:rFonts w:ascii="Arial" w:hAnsi="Arial" w:cs="Arial"/>
          <w:sz w:val="28"/>
          <w:szCs w:val="28"/>
        </w:rPr>
        <w:t xml:space="preserve">, moral superiority - </w:t>
      </w:r>
      <w:hyperlink r:id="rId506" w:history="1">
        <w:r w:rsidR="000D6776" w:rsidRPr="003A7556">
          <w:rPr>
            <w:rStyle w:val="Hyperlink"/>
            <w:rFonts w:ascii="Arial" w:hAnsi="Arial" w:cs="Arial"/>
            <w:sz w:val="28"/>
            <w:szCs w:val="28"/>
          </w:rPr>
          <w:t>moral superiority - Bing</w:t>
        </w:r>
      </w:hyperlink>
    </w:p>
    <w:p w14:paraId="4843E560" w14:textId="3E137602" w:rsidR="00E14719" w:rsidRPr="003A7556" w:rsidRDefault="00E14719" w:rsidP="00082C19">
      <w:pPr>
        <w:pStyle w:val="NoSpacing"/>
        <w:rPr>
          <w:rFonts w:ascii="Arial" w:hAnsi="Arial" w:cs="Arial"/>
          <w:sz w:val="28"/>
          <w:szCs w:val="28"/>
        </w:rPr>
      </w:pPr>
      <w:r w:rsidRPr="003A7556">
        <w:rPr>
          <w:rFonts w:ascii="Arial" w:hAnsi="Arial" w:cs="Arial"/>
          <w:sz w:val="28"/>
          <w:szCs w:val="28"/>
        </w:rPr>
        <w:t>Schmaltz and ticked when othere networks skip it.  tr</w:t>
      </w:r>
      <w:r w:rsidR="005A2212" w:rsidRPr="003A7556">
        <w:rPr>
          <w:rFonts w:ascii="Arial" w:hAnsi="Arial" w:cs="Arial"/>
          <w:sz w:val="28"/>
          <w:szCs w:val="28"/>
        </w:rPr>
        <w:t>a</w:t>
      </w:r>
      <w:r w:rsidRPr="003A7556">
        <w:rPr>
          <w:rFonts w:ascii="Arial" w:hAnsi="Arial" w:cs="Arial"/>
          <w:sz w:val="28"/>
          <w:szCs w:val="28"/>
        </w:rPr>
        <w:t>y gowdy,</w:t>
      </w:r>
    </w:p>
    <w:p w14:paraId="0BA30552" w14:textId="080FBF0F" w:rsidR="005A2212" w:rsidRPr="003A7556" w:rsidRDefault="005A2212" w:rsidP="00082C19">
      <w:pPr>
        <w:pStyle w:val="NoSpacing"/>
        <w:rPr>
          <w:rFonts w:ascii="Arial" w:hAnsi="Arial" w:cs="Arial"/>
          <w:sz w:val="28"/>
          <w:szCs w:val="28"/>
        </w:rPr>
      </w:pPr>
    </w:p>
    <w:p w14:paraId="5915FB59" w14:textId="5718639B" w:rsidR="005A2212" w:rsidRPr="003A7556" w:rsidRDefault="0094559E" w:rsidP="005A2212">
      <w:pPr>
        <w:pStyle w:val="NoSpacing"/>
        <w:rPr>
          <w:rFonts w:ascii="Arial" w:hAnsi="Arial" w:cs="Arial"/>
          <w:b/>
          <w:bCs/>
          <w:sz w:val="28"/>
          <w:szCs w:val="28"/>
        </w:rPr>
      </w:pPr>
      <w:r w:rsidRPr="003A7556">
        <w:rPr>
          <w:rFonts w:ascii="Arial" w:hAnsi="Arial" w:cs="Arial"/>
          <w:sz w:val="28"/>
          <w:szCs w:val="28"/>
        </w:rPr>
        <w:t>/</w:t>
      </w:r>
      <w:hyperlink r:id="rId507" w:history="1">
        <w:r w:rsidR="005A2212" w:rsidRPr="003A7556">
          <w:rPr>
            <w:rStyle w:val="Hyperlink"/>
            <w:rFonts w:ascii="Arial" w:hAnsi="Arial" w:cs="Arial"/>
            <w:b/>
            <w:bCs/>
            <w:sz w:val="28"/>
            <w:szCs w:val="28"/>
          </w:rPr>
          <w:t>‘Slow-motion insurrection’: How GOP seizes election power</w:t>
        </w:r>
      </w:hyperlink>
    </w:p>
    <w:p w14:paraId="3B5865B1" w14:textId="77777777" w:rsidR="005A2212" w:rsidRPr="003A7556" w:rsidRDefault="005A2212" w:rsidP="005A2212">
      <w:pPr>
        <w:pStyle w:val="NoSpacing"/>
        <w:rPr>
          <w:rFonts w:ascii="Arial" w:hAnsi="Arial" w:cs="Arial"/>
          <w:sz w:val="28"/>
          <w:szCs w:val="28"/>
        </w:rPr>
      </w:pPr>
      <w:r w:rsidRPr="003A7556">
        <w:rPr>
          <w:rFonts w:ascii="Arial" w:hAnsi="Arial" w:cs="Arial"/>
          <w:sz w:val="28"/>
          <w:szCs w:val="28"/>
        </w:rPr>
        <w:t>Supporters of Donald Trump are trying to remove some of the guardrails that stopped him from overturning the 2020 presidential election that he lost.</w:t>
      </w:r>
    </w:p>
    <w:p w14:paraId="6A5C45E0" w14:textId="77777777" w:rsidR="002502BB" w:rsidRPr="003A7556" w:rsidRDefault="002502BB" w:rsidP="002502BB">
      <w:pPr>
        <w:pStyle w:val="NoSpacing"/>
        <w:rPr>
          <w:rStyle w:val="Hyperlink"/>
          <w:rFonts w:ascii="Arial" w:hAnsi="Arial" w:cs="Arial"/>
          <w:sz w:val="28"/>
          <w:szCs w:val="28"/>
        </w:rPr>
      </w:pP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"https://www.nytimes.com/2022/01/05/opinion/critical-race-theory-gop.html" </w:instrText>
      </w:r>
      <w:r w:rsidRPr="003A7556">
        <w:rPr>
          <w:rFonts w:ascii="Arial" w:hAnsi="Arial" w:cs="Arial"/>
          <w:sz w:val="28"/>
          <w:szCs w:val="28"/>
        </w:rPr>
      </w:r>
      <w:r w:rsidRPr="003A7556">
        <w:rPr>
          <w:rFonts w:ascii="Arial" w:hAnsi="Arial" w:cs="Arial"/>
          <w:sz w:val="28"/>
          <w:szCs w:val="28"/>
        </w:rPr>
        <w:fldChar w:fldCharType="separate"/>
      </w:r>
    </w:p>
    <w:p w14:paraId="70F193F7" w14:textId="77777777" w:rsidR="002502BB" w:rsidRPr="003A7556" w:rsidRDefault="002502BB" w:rsidP="002502BB">
      <w:pPr>
        <w:pStyle w:val="NoSpacing"/>
        <w:rPr>
          <w:rStyle w:val="Hyperlink"/>
          <w:rFonts w:ascii="Arial" w:hAnsi="Arial" w:cs="Arial"/>
          <w:sz w:val="28"/>
          <w:szCs w:val="28"/>
        </w:rPr>
      </w:pPr>
      <w:r w:rsidRPr="003A7556">
        <w:rPr>
          <w:rStyle w:val="Hyperlink"/>
          <w:rFonts w:ascii="Arial" w:hAnsi="Arial" w:cs="Arial"/>
          <w:sz w:val="28"/>
          <w:szCs w:val="28"/>
        </w:rPr>
        <w:t>ARLES M. BLOW</w:t>
      </w:r>
    </w:p>
    <w:p w14:paraId="7EC652A7" w14:textId="77777777" w:rsidR="002502BB" w:rsidRPr="003A7556" w:rsidRDefault="002502BB" w:rsidP="002502BB">
      <w:pPr>
        <w:pStyle w:val="NoSpacing"/>
        <w:rPr>
          <w:rStyle w:val="Hyperlink"/>
          <w:rFonts w:ascii="Arial" w:hAnsi="Arial" w:cs="Arial"/>
          <w:sz w:val="28"/>
          <w:szCs w:val="28"/>
        </w:rPr>
      </w:pPr>
      <w:r w:rsidRPr="003A7556">
        <w:rPr>
          <w:rStyle w:val="Hyperlink"/>
          <w:rFonts w:ascii="Arial" w:hAnsi="Arial" w:cs="Arial"/>
          <w:sz w:val="28"/>
          <w:szCs w:val="28"/>
        </w:rPr>
        <w:t>The G.O.P. Is Making ‘Critical Race Theory’ the New ‘Shariah Law’</w:t>
      </w:r>
    </w:p>
    <w:p w14:paraId="5F2152A0" w14:textId="02918810" w:rsidR="005A2212" w:rsidRPr="003A7556" w:rsidRDefault="002502BB" w:rsidP="002502BB">
      <w:pPr>
        <w:pStyle w:val="NoSpacing"/>
        <w:rPr>
          <w:rFonts w:ascii="Arial" w:hAnsi="Arial" w:cs="Arial"/>
          <w:sz w:val="28"/>
          <w:szCs w:val="28"/>
        </w:rPr>
      </w:pPr>
      <w:r w:rsidRPr="003A7556">
        <w:rPr>
          <w:rFonts w:ascii="Arial" w:hAnsi="Arial" w:cs="Arial"/>
          <w:sz w:val="28"/>
          <w:szCs w:val="28"/>
        </w:rPr>
        <w:fldChar w:fldCharType="end"/>
      </w:r>
    </w:p>
    <w:p w14:paraId="241D8B08" w14:textId="5DB22093" w:rsidR="001A6A0E" w:rsidRPr="003A7556" w:rsidRDefault="004A2AD6" w:rsidP="002502BB">
      <w:pPr>
        <w:pStyle w:val="NoSpacing"/>
        <w:rPr>
          <w:rFonts w:ascii="Arial" w:hAnsi="Arial" w:cs="Arial"/>
          <w:sz w:val="28"/>
          <w:szCs w:val="28"/>
        </w:rPr>
      </w:pPr>
      <w:r w:rsidRPr="003A7556">
        <w:rPr>
          <w:rFonts w:ascii="Arial" w:hAnsi="Arial" w:cs="Arial"/>
          <w:sz w:val="28"/>
          <w:szCs w:val="28"/>
        </w:rPr>
        <w:t>/</w:t>
      </w:r>
      <w:r w:rsidR="001A6A0E" w:rsidRPr="003A7556">
        <w:rPr>
          <w:rFonts w:ascii="Arial" w:hAnsi="Arial" w:cs="Arial"/>
          <w:sz w:val="28"/>
          <w:szCs w:val="28"/>
        </w:rPr>
        <w:t>Why Republican Voters Think Americans Have to Get Over Jan. 6      nyt  1//22</w:t>
      </w:r>
    </w:p>
    <w:p w14:paraId="0753A6C3" w14:textId="2F313E37" w:rsidR="009A6615" w:rsidRPr="003A7556" w:rsidRDefault="009A6615" w:rsidP="002502BB">
      <w:pPr>
        <w:pStyle w:val="NoSpacing"/>
        <w:rPr>
          <w:rFonts w:ascii="Arial" w:hAnsi="Arial" w:cs="Arial"/>
          <w:sz w:val="28"/>
          <w:szCs w:val="28"/>
        </w:rPr>
      </w:pPr>
    </w:p>
    <w:p w14:paraId="416CB068" w14:textId="15989D7E" w:rsidR="000979D4" w:rsidRPr="003A7556" w:rsidRDefault="009A6615" w:rsidP="002502BB">
      <w:pPr>
        <w:pStyle w:val="NoSpacing"/>
        <w:rPr>
          <w:rStyle w:val="Hyperlink"/>
          <w:rFonts w:ascii="Arial" w:hAnsi="Arial" w:cs="Arial"/>
          <w:sz w:val="28"/>
          <w:szCs w:val="28"/>
          <w:u w:val="none"/>
        </w:rPr>
      </w:pPr>
      <w:r w:rsidRPr="003A7556">
        <w:rPr>
          <w:rFonts w:ascii="Arial" w:hAnsi="Arial" w:cs="Arial"/>
          <w:sz w:val="28"/>
          <w:szCs w:val="28"/>
        </w:rPr>
        <w:t xml:space="preserve">/ </w:t>
      </w:r>
      <w:hyperlink r:id="rId508" w:history="1">
        <w:r w:rsidRPr="003A7556">
          <w:rPr>
            <w:rStyle w:val="Hyperlink"/>
            <w:rFonts w:ascii="Arial" w:hAnsi="Arial" w:cs="Arial"/>
            <w:sz w:val="28"/>
            <w:szCs w:val="28"/>
          </w:rPr>
          <w:t>Republican party signals plans to withdraw from US presidential debates (msn.com)</w:t>
        </w:r>
      </w:hyperlink>
      <w:r w:rsidR="000979D4" w:rsidRPr="003A7556">
        <w:rPr>
          <w:rStyle w:val="Hyperlink"/>
          <w:rFonts w:ascii="Arial" w:hAnsi="Arial" w:cs="Arial"/>
          <w:sz w:val="28"/>
          <w:szCs w:val="28"/>
          <w:u w:val="none"/>
        </w:rPr>
        <w:t xml:space="preserve">   l/22</w:t>
      </w:r>
    </w:p>
    <w:p w14:paraId="242F2071" w14:textId="24A0B3C7" w:rsidR="000979D4" w:rsidRPr="003A7556" w:rsidRDefault="000979D4" w:rsidP="002502BB">
      <w:pPr>
        <w:pStyle w:val="NoSpacing"/>
        <w:rPr>
          <w:rStyle w:val="Hyperlink"/>
          <w:rFonts w:ascii="Arial" w:hAnsi="Arial" w:cs="Arial"/>
          <w:sz w:val="28"/>
          <w:szCs w:val="28"/>
          <w:u w:val="none"/>
        </w:rPr>
      </w:pPr>
    </w:p>
    <w:p w14:paraId="441D9E74" w14:textId="6973720F" w:rsidR="000979D4" w:rsidRPr="003A7556" w:rsidRDefault="000979D4" w:rsidP="002502BB">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09" w:history="1">
        <w:r w:rsidRPr="003A7556">
          <w:rPr>
            <w:rStyle w:val="Hyperlink"/>
            <w:rFonts w:ascii="Arial" w:hAnsi="Arial" w:cs="Arial"/>
            <w:sz w:val="28"/>
            <w:szCs w:val="28"/>
          </w:rPr>
          <w:t>One America News Network dropped by DirecTV, a major financial blow for far-right network (msn.com)</w:t>
        </w:r>
      </w:hyperlink>
    </w:p>
    <w:p w14:paraId="0CEB85B0" w14:textId="57C1D712" w:rsidR="00274943" w:rsidRPr="003A7556" w:rsidRDefault="00274943" w:rsidP="002502BB">
      <w:pPr>
        <w:pStyle w:val="NoSpacing"/>
        <w:rPr>
          <w:rStyle w:val="Hyperlink"/>
          <w:rFonts w:ascii="Arial" w:hAnsi="Arial" w:cs="Arial"/>
          <w:sz w:val="28"/>
          <w:szCs w:val="28"/>
          <w:u w:val="none"/>
        </w:rPr>
      </w:pPr>
      <w:r w:rsidRPr="003A7556">
        <w:rPr>
          <w:rStyle w:val="Hyperlink"/>
          <w:rFonts w:ascii="Arial" w:hAnsi="Arial" w:cs="Arial"/>
          <w:sz w:val="28"/>
          <w:szCs w:val="28"/>
        </w:rPr>
        <w:t>/   security, predictability</w:t>
      </w:r>
      <w:r w:rsidRPr="003A7556">
        <w:rPr>
          <w:rStyle w:val="Hyperlink"/>
          <w:rFonts w:ascii="Arial" w:hAnsi="Arial" w:cs="Arial"/>
          <w:sz w:val="28"/>
          <w:szCs w:val="28"/>
          <w:u w:val="none"/>
        </w:rPr>
        <w:t xml:space="preserve">  </w:t>
      </w:r>
    </w:p>
    <w:p w14:paraId="4264C19A" w14:textId="4BA433B1" w:rsidR="005C4964" w:rsidRPr="003A7556" w:rsidRDefault="005C4964" w:rsidP="002502BB">
      <w:pPr>
        <w:pStyle w:val="NoSpacing"/>
        <w:rPr>
          <w:rStyle w:val="Hyperlink"/>
          <w:rFonts w:ascii="Arial" w:hAnsi="Arial" w:cs="Arial"/>
          <w:sz w:val="28"/>
          <w:szCs w:val="28"/>
          <w:u w:val="none"/>
        </w:rPr>
      </w:pPr>
      <w:r w:rsidRPr="003A7556">
        <w:rPr>
          <w:rStyle w:val="Hyperlink"/>
          <w:rFonts w:ascii="Arial" w:hAnsi="Arial" w:cs="Arial"/>
          <w:sz w:val="28"/>
          <w:szCs w:val="28"/>
          <w:u w:val="none"/>
        </w:rPr>
        <w:t>/j said fox denied virus at first, then accepted but disputed the numbers, and now blames the vax.  Ty – anything to appear righteous</w:t>
      </w:r>
    </w:p>
    <w:p w14:paraId="755FE989" w14:textId="1CD7B7F6" w:rsidR="008C2144" w:rsidRPr="003A7556" w:rsidRDefault="008C2144" w:rsidP="002502BB">
      <w:pPr>
        <w:pStyle w:val="NoSpacing"/>
        <w:rPr>
          <w:rStyle w:val="Hyperlink"/>
          <w:rFonts w:ascii="Arial" w:hAnsi="Arial" w:cs="Arial"/>
          <w:sz w:val="28"/>
          <w:szCs w:val="28"/>
          <w:u w:val="none"/>
        </w:rPr>
      </w:pPr>
      <w:r w:rsidRPr="003A7556">
        <w:rPr>
          <w:rStyle w:val="Hyperlink"/>
          <w:rFonts w:ascii="Arial" w:hAnsi="Arial" w:cs="Arial"/>
          <w:sz w:val="28"/>
          <w:szCs w:val="28"/>
          <w:u w:val="none"/>
        </w:rPr>
        <w:t>/the crusades</w:t>
      </w:r>
    </w:p>
    <w:p w14:paraId="1AB912D0" w14:textId="2651AEED" w:rsidR="00921669" w:rsidRPr="003A7556" w:rsidRDefault="00921669" w:rsidP="002502BB">
      <w:pPr>
        <w:pStyle w:val="NoSpacing"/>
        <w:rPr>
          <w:rStyle w:val="Hyperlink"/>
          <w:rFonts w:ascii="Arial" w:hAnsi="Arial" w:cs="Arial"/>
          <w:sz w:val="28"/>
          <w:szCs w:val="28"/>
        </w:rPr>
      </w:pPr>
      <w:r w:rsidRPr="003A7556">
        <w:rPr>
          <w:rStyle w:val="Hyperlink"/>
          <w:rFonts w:ascii="Arial" w:hAnsi="Arial" w:cs="Arial"/>
          <w:sz w:val="28"/>
          <w:szCs w:val="28"/>
          <w:u w:val="none"/>
        </w:rPr>
        <w:t xml:space="preserve">/ l/22   nyt  - </w:t>
      </w:r>
      <w:hyperlink r:id="rId510" w:history="1">
        <w:r w:rsidRPr="003A7556">
          <w:rPr>
            <w:rStyle w:val="Hyperlink"/>
            <w:rFonts w:ascii="Arial" w:hAnsi="Arial" w:cs="Arial"/>
            <w:sz w:val="28"/>
            <w:szCs w:val="28"/>
          </w:rPr>
          <w:t>Republicans Want New Tool in Elusive Search for Voter Fraud: Election Police - The New York Times (nytimes.com)</w:t>
        </w:r>
      </w:hyperlink>
    </w:p>
    <w:p w14:paraId="26B07AD6" w14:textId="5F2C3656" w:rsidR="007A5275" w:rsidRPr="003A7556" w:rsidRDefault="007A5275" w:rsidP="002502BB">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511" w:history="1">
        <w:r w:rsidRPr="003A7556">
          <w:rPr>
            <w:rStyle w:val="Hyperlink"/>
            <w:rFonts w:ascii="Arial" w:hAnsi="Arial" w:cs="Arial"/>
            <w:sz w:val="28"/>
            <w:szCs w:val="28"/>
          </w:rPr>
          <w:t>Former anchor Gretchen Carlson says Fox News has devolved 'into non-fact-based conspiracy theories' and 'outright dangerous rhetoric' (msn.com)</w:t>
        </w:r>
      </w:hyperlink>
    </w:p>
    <w:p w14:paraId="3E2D71A3" w14:textId="1A90620F" w:rsidR="00007631" w:rsidRPr="003A7556" w:rsidRDefault="00007631" w:rsidP="002502BB">
      <w:pPr>
        <w:pStyle w:val="NoSpacing"/>
        <w:rPr>
          <w:rStyle w:val="Hyperlink"/>
          <w:rFonts w:ascii="Arial" w:hAnsi="Arial" w:cs="Arial"/>
          <w:sz w:val="28"/>
          <w:szCs w:val="28"/>
          <w:u w:val="none"/>
        </w:rPr>
      </w:pPr>
      <w:r w:rsidRPr="003A7556">
        <w:rPr>
          <w:rStyle w:val="Hyperlink"/>
          <w:rFonts w:ascii="Arial" w:hAnsi="Arial" w:cs="Arial"/>
          <w:sz w:val="28"/>
          <w:szCs w:val="28"/>
          <w:u w:val="none"/>
        </w:rPr>
        <w:t>/ tv</w:t>
      </w:r>
      <w:r w:rsidR="00346DC4" w:rsidRPr="003A7556">
        <w:rPr>
          <w:rStyle w:val="Hyperlink"/>
          <w:rFonts w:ascii="Arial" w:hAnsi="Arial" w:cs="Arial"/>
          <w:sz w:val="28"/>
          <w:szCs w:val="28"/>
          <w:u w:val="none"/>
        </w:rPr>
        <w:t>:</w:t>
      </w:r>
      <w:r w:rsidRPr="003A7556">
        <w:rPr>
          <w:rStyle w:val="Hyperlink"/>
          <w:rFonts w:ascii="Arial" w:hAnsi="Arial" w:cs="Arial"/>
          <w:sz w:val="28"/>
          <w:szCs w:val="28"/>
          <w:u w:val="none"/>
        </w:rPr>
        <w:t xml:space="preserve">  rep</w:t>
      </w:r>
      <w:r w:rsidR="00346DC4" w:rsidRPr="003A7556">
        <w:rPr>
          <w:rStyle w:val="Hyperlink"/>
          <w:rFonts w:ascii="Arial" w:hAnsi="Arial" w:cs="Arial"/>
          <w:sz w:val="28"/>
          <w:szCs w:val="28"/>
          <w:u w:val="none"/>
        </w:rPr>
        <w:t>ublicans</w:t>
      </w:r>
      <w:r w:rsidRPr="003A7556">
        <w:rPr>
          <w:rStyle w:val="Hyperlink"/>
          <w:rFonts w:ascii="Arial" w:hAnsi="Arial" w:cs="Arial"/>
          <w:sz w:val="28"/>
          <w:szCs w:val="28"/>
          <w:u w:val="none"/>
        </w:rPr>
        <w:t xml:space="preserve"> are now the far right party, no longer int in dem.  1/22  authoritarian.  </w:t>
      </w:r>
      <w:r w:rsidR="004A2AD6" w:rsidRPr="003A7556">
        <w:rPr>
          <w:rStyle w:val="Hyperlink"/>
          <w:rFonts w:ascii="Arial" w:hAnsi="Arial" w:cs="Arial"/>
          <w:sz w:val="28"/>
          <w:szCs w:val="28"/>
          <w:u w:val="none"/>
        </w:rPr>
        <w:t>‘</w:t>
      </w:r>
      <w:r w:rsidRPr="003A7556">
        <w:rPr>
          <w:rStyle w:val="Hyperlink"/>
          <w:rFonts w:ascii="Arial" w:hAnsi="Arial" w:cs="Arial"/>
          <w:sz w:val="28"/>
          <w:szCs w:val="28"/>
          <w:u w:val="none"/>
        </w:rPr>
        <w:t>Dem in peril</w:t>
      </w:r>
      <w:r w:rsidR="004A2AD6" w:rsidRPr="003A7556">
        <w:rPr>
          <w:rStyle w:val="Hyperlink"/>
          <w:rFonts w:ascii="Arial" w:hAnsi="Arial" w:cs="Arial"/>
          <w:sz w:val="28"/>
          <w:szCs w:val="28"/>
          <w:u w:val="none"/>
        </w:rPr>
        <w:t>’</w:t>
      </w:r>
      <w:r w:rsidRPr="003A7556">
        <w:rPr>
          <w:rStyle w:val="Hyperlink"/>
          <w:rFonts w:ascii="Arial" w:hAnsi="Arial" w:cs="Arial"/>
          <w:sz w:val="28"/>
          <w:szCs w:val="28"/>
          <w:u w:val="none"/>
        </w:rPr>
        <w:t xml:space="preserve"> with bob Acosta</w:t>
      </w:r>
    </w:p>
    <w:p w14:paraId="0008E7F5" w14:textId="223232A3" w:rsidR="00007631" w:rsidRPr="003A7556" w:rsidRDefault="00007631" w:rsidP="002502BB">
      <w:pPr>
        <w:pStyle w:val="NoSpacing"/>
        <w:rPr>
          <w:rStyle w:val="Hyperlink"/>
          <w:rFonts w:ascii="Arial" w:hAnsi="Arial" w:cs="Arial"/>
          <w:sz w:val="28"/>
          <w:szCs w:val="28"/>
          <w:u w:val="none"/>
        </w:rPr>
      </w:pPr>
      <w:r w:rsidRPr="003A7556">
        <w:rPr>
          <w:rStyle w:val="Hyperlink"/>
          <w:rFonts w:ascii="Arial" w:hAnsi="Arial" w:cs="Arial"/>
          <w:sz w:val="28"/>
          <w:szCs w:val="28"/>
          <w:u w:val="none"/>
        </w:rPr>
        <w:t>/like the red scare</w:t>
      </w:r>
    </w:p>
    <w:p w14:paraId="0842CAA5" w14:textId="0D62A35A" w:rsidR="00953173" w:rsidRPr="003A7556" w:rsidRDefault="00E43301" w:rsidP="00953173">
      <w:pPr>
        <w:pStyle w:val="NoSpacing"/>
        <w:rPr>
          <w:rStyle w:val="Hyperlink"/>
          <w:rFonts w:ascii="Arial" w:hAnsi="Arial" w:cs="Arial"/>
          <w:sz w:val="28"/>
          <w:szCs w:val="28"/>
          <w:u w:val="none"/>
        </w:rPr>
      </w:pPr>
      <w:r w:rsidRPr="003A7556">
        <w:rPr>
          <w:rStyle w:val="Hyperlink"/>
          <w:rFonts w:ascii="Arial" w:hAnsi="Arial" w:cs="Arial"/>
          <w:sz w:val="28"/>
          <w:szCs w:val="28"/>
          <w:u w:val="none"/>
        </w:rPr>
        <w:t xml:space="preserve">/ </w:t>
      </w:r>
      <w:hyperlink r:id="rId512" w:history="1">
        <w:r w:rsidRPr="003A7556">
          <w:rPr>
            <w:rStyle w:val="Hyperlink"/>
            <w:rFonts w:ascii="Arial" w:hAnsi="Arial" w:cs="Arial"/>
            <w:sz w:val="28"/>
            <w:szCs w:val="28"/>
          </w:rPr>
          <w:t>RNC to consider resolution to censure Cheney and Kinzinger (msn.com)</w:t>
        </w:r>
      </w:hyperlink>
      <w:r w:rsidRPr="003A7556">
        <w:rPr>
          <w:rFonts w:ascii="Arial" w:hAnsi="Arial" w:cs="Arial"/>
          <w:color w:val="0000FF"/>
          <w:sz w:val="28"/>
          <w:szCs w:val="28"/>
        </w:rPr>
        <w:t xml:space="preserve">  incredible</w:t>
      </w:r>
      <w:r w:rsidR="00953173" w:rsidRPr="003A7556">
        <w:rPr>
          <w:rFonts w:ascii="Arial" w:hAnsi="Arial" w:cs="Arial"/>
          <w:color w:val="0000FF"/>
          <w:sz w:val="28"/>
          <w:szCs w:val="28"/>
        </w:rPr>
        <w:fldChar w:fldCharType="begin"/>
      </w:r>
      <w:r w:rsidR="00953173" w:rsidRPr="003A7556">
        <w:rPr>
          <w:rFonts w:ascii="Arial" w:hAnsi="Arial" w:cs="Arial"/>
          <w:color w:val="0000FF"/>
          <w:sz w:val="28"/>
          <w:szCs w:val="28"/>
        </w:rPr>
        <w:instrText xml:space="preserve"> HYPERLINK "https://www.nytimes.com/2022/02/04/us/politics/republicans-jan-6-cheney-censure.html" </w:instrText>
      </w:r>
      <w:r w:rsidR="00953173" w:rsidRPr="003A7556">
        <w:rPr>
          <w:rFonts w:ascii="Arial" w:hAnsi="Arial" w:cs="Arial"/>
          <w:color w:val="0000FF"/>
          <w:sz w:val="28"/>
          <w:szCs w:val="28"/>
        </w:rPr>
      </w:r>
      <w:r w:rsidR="00953173" w:rsidRPr="003A7556">
        <w:rPr>
          <w:rFonts w:ascii="Arial" w:hAnsi="Arial" w:cs="Arial"/>
          <w:color w:val="0000FF"/>
          <w:sz w:val="28"/>
          <w:szCs w:val="28"/>
        </w:rPr>
        <w:fldChar w:fldCharType="separate"/>
      </w:r>
    </w:p>
    <w:p w14:paraId="0564CA1A" w14:textId="1C216261" w:rsidR="00953173" w:rsidRPr="003A7556" w:rsidRDefault="008A6E6D" w:rsidP="004A2AD6">
      <w:pPr>
        <w:pStyle w:val="NoSpacing"/>
        <w:ind w:firstLine="720"/>
        <w:rPr>
          <w:rStyle w:val="Hyperlink"/>
          <w:rFonts w:ascii="Arial" w:hAnsi="Arial" w:cs="Arial"/>
          <w:sz w:val="28"/>
          <w:szCs w:val="28"/>
        </w:rPr>
      </w:pPr>
      <w:r w:rsidRPr="003A7556">
        <w:rPr>
          <w:rStyle w:val="Hyperlink"/>
          <w:rFonts w:ascii="Arial" w:hAnsi="Arial" w:cs="Arial"/>
          <w:sz w:val="28"/>
          <w:szCs w:val="28"/>
        </w:rPr>
        <w:t>/</w:t>
      </w:r>
      <w:r w:rsidR="00953173" w:rsidRPr="003A7556">
        <w:rPr>
          <w:rStyle w:val="Hyperlink"/>
          <w:rFonts w:ascii="Arial" w:hAnsi="Arial" w:cs="Arial"/>
          <w:sz w:val="28"/>
          <w:szCs w:val="28"/>
        </w:rPr>
        <w:t>G.O.P. Declares Jan. 6 Attack ‘Legitimate Political Discourse’</w:t>
      </w:r>
    </w:p>
    <w:p w14:paraId="610B7B90" w14:textId="06A9F6BB" w:rsidR="00953173" w:rsidRPr="003A7556" w:rsidRDefault="00953173" w:rsidP="00953173">
      <w:pPr>
        <w:pStyle w:val="NoSpacing"/>
        <w:rPr>
          <w:rFonts w:ascii="Arial" w:hAnsi="Arial" w:cs="Arial"/>
          <w:color w:val="0000FF"/>
          <w:sz w:val="28"/>
          <w:szCs w:val="28"/>
        </w:rPr>
      </w:pPr>
      <w:r w:rsidRPr="003A7556">
        <w:rPr>
          <w:rFonts w:ascii="Arial" w:hAnsi="Arial" w:cs="Arial"/>
          <w:color w:val="0000FF"/>
          <w:sz w:val="28"/>
          <w:szCs w:val="28"/>
        </w:rPr>
        <w:fldChar w:fldCharType="end"/>
      </w:r>
    </w:p>
    <w:p w14:paraId="43609A60" w14:textId="71DE08ED" w:rsidR="00942A65" w:rsidRPr="003A7556" w:rsidRDefault="00942A65" w:rsidP="002502BB">
      <w:pPr>
        <w:pStyle w:val="NoSpacing"/>
        <w:rPr>
          <w:rFonts w:ascii="Arial" w:hAnsi="Arial" w:cs="Arial"/>
          <w:color w:val="0000FF"/>
          <w:sz w:val="28"/>
          <w:szCs w:val="28"/>
        </w:rPr>
      </w:pPr>
      <w:r w:rsidRPr="003A7556">
        <w:rPr>
          <w:rFonts w:ascii="Arial" w:hAnsi="Arial" w:cs="Arial"/>
          <w:color w:val="0000FF"/>
          <w:sz w:val="28"/>
          <w:szCs w:val="28"/>
        </w:rPr>
        <w:t>/ rinos</w:t>
      </w:r>
    </w:p>
    <w:p w14:paraId="49B2248A" w14:textId="401E8923" w:rsidR="00942A65" w:rsidRPr="003A7556" w:rsidRDefault="00942A65" w:rsidP="002502BB">
      <w:pPr>
        <w:pStyle w:val="NoSpacing"/>
        <w:rPr>
          <w:rFonts w:ascii="Arial" w:hAnsi="Arial" w:cs="Arial"/>
          <w:color w:val="0000FF"/>
          <w:sz w:val="28"/>
          <w:szCs w:val="28"/>
        </w:rPr>
      </w:pPr>
    </w:p>
    <w:p w14:paraId="5043D15A" w14:textId="300E91A6" w:rsidR="00953173" w:rsidRPr="003A7556" w:rsidRDefault="009D2208" w:rsidP="002502BB">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513" w:history="1">
        <w:r w:rsidRPr="003A7556">
          <w:rPr>
            <w:rStyle w:val="Hyperlink"/>
            <w:rFonts w:ascii="Arial" w:hAnsi="Arial" w:cs="Arial"/>
            <w:sz w:val="28"/>
            <w:szCs w:val="28"/>
          </w:rPr>
          <w:t>McConnell Denounces R.N.C. Resolution Censuring Jan. 6 Panel Members (msn.com)</w:t>
        </w:r>
      </w:hyperlink>
    </w:p>
    <w:p w14:paraId="3FBE5E68" w14:textId="05388EBB" w:rsidR="00D76112" w:rsidRPr="003A7556" w:rsidRDefault="00D76112" w:rsidP="002502BB">
      <w:pPr>
        <w:pStyle w:val="NoSpacing"/>
        <w:rPr>
          <w:rStyle w:val="Hyperlink"/>
          <w:rFonts w:ascii="Arial" w:hAnsi="Arial" w:cs="Arial"/>
          <w:sz w:val="28"/>
          <w:szCs w:val="28"/>
        </w:rPr>
      </w:pPr>
    </w:p>
    <w:p w14:paraId="65C85254" w14:textId="22F4BC48" w:rsidR="00D76112" w:rsidRPr="003A7556" w:rsidRDefault="00D76112" w:rsidP="002502BB">
      <w:pPr>
        <w:pStyle w:val="NoSpacing"/>
        <w:rPr>
          <w:rFonts w:ascii="Arial" w:hAnsi="Arial" w:cs="Arial"/>
          <w:color w:val="0000FF"/>
          <w:sz w:val="28"/>
          <w:szCs w:val="28"/>
        </w:rPr>
      </w:pPr>
      <w:r w:rsidRPr="003A7556">
        <w:rPr>
          <w:rStyle w:val="Hyperlink"/>
          <w:rFonts w:ascii="Arial" w:hAnsi="Arial" w:cs="Arial"/>
          <w:sz w:val="28"/>
          <w:szCs w:val="28"/>
          <w:u w:val="none"/>
        </w:rPr>
        <w:t xml:space="preserve">/ </w:t>
      </w:r>
      <w:hyperlink r:id="rId514" w:history="1">
        <w:r w:rsidRPr="003A7556">
          <w:rPr>
            <w:rStyle w:val="Hyperlink"/>
            <w:rFonts w:ascii="Arial" w:hAnsi="Arial" w:cs="Arial"/>
            <w:sz w:val="28"/>
            <w:szCs w:val="28"/>
          </w:rPr>
          <w:t>Majority of Canadians Say Trump Re-Election Would End U.S. Democracy: Poll (msn.com)</w:t>
        </w:r>
      </w:hyperlink>
    </w:p>
    <w:p w14:paraId="0024C676" w14:textId="15796FAB" w:rsidR="008B56C4" w:rsidRPr="003A7556" w:rsidRDefault="008B56C4" w:rsidP="008B56C4">
      <w:pPr>
        <w:pStyle w:val="NoSpacing"/>
        <w:rPr>
          <w:rStyle w:val="Hyperlink"/>
          <w:rFonts w:ascii="Arial" w:hAnsi="Arial" w:cs="Arial"/>
          <w:sz w:val="28"/>
          <w:szCs w:val="28"/>
        </w:rPr>
      </w:pPr>
      <w:r w:rsidRPr="003A7556">
        <w:rPr>
          <w:rFonts w:ascii="Arial" w:hAnsi="Arial" w:cs="Arial"/>
          <w:color w:val="0000FF"/>
          <w:sz w:val="28"/>
          <w:szCs w:val="28"/>
        </w:rPr>
        <w:fldChar w:fldCharType="begin"/>
      </w:r>
      <w:r w:rsidRPr="003A7556">
        <w:rPr>
          <w:rFonts w:ascii="Arial" w:hAnsi="Arial" w:cs="Arial"/>
          <w:color w:val="0000FF"/>
          <w:sz w:val="28"/>
          <w:szCs w:val="28"/>
        </w:rPr>
        <w:instrText xml:space="preserve"> HYPERLINK "https://www.nytimes.com/2022/02/10/us/politics/trump-national-archives-documents-republicans.html" </w:instrText>
      </w:r>
      <w:r w:rsidRPr="003A7556">
        <w:rPr>
          <w:rFonts w:ascii="Arial" w:hAnsi="Arial" w:cs="Arial"/>
          <w:color w:val="0000FF"/>
          <w:sz w:val="28"/>
          <w:szCs w:val="28"/>
        </w:rPr>
      </w:r>
      <w:r w:rsidRPr="003A7556">
        <w:rPr>
          <w:rFonts w:ascii="Arial" w:hAnsi="Arial" w:cs="Arial"/>
          <w:color w:val="0000FF"/>
          <w:sz w:val="28"/>
          <w:szCs w:val="28"/>
        </w:rPr>
        <w:fldChar w:fldCharType="separate"/>
      </w:r>
    </w:p>
    <w:p w14:paraId="1DDE597D" w14:textId="77777777" w:rsidR="008B56C4" w:rsidRPr="003A7556" w:rsidRDefault="008B56C4" w:rsidP="008B56C4">
      <w:pPr>
        <w:pStyle w:val="NoSpacing"/>
        <w:rPr>
          <w:rStyle w:val="Hyperlink"/>
          <w:rFonts w:ascii="Arial" w:hAnsi="Arial" w:cs="Arial"/>
          <w:sz w:val="28"/>
          <w:szCs w:val="28"/>
        </w:rPr>
      </w:pPr>
      <w:r w:rsidRPr="003A7556">
        <w:rPr>
          <w:rStyle w:val="Hyperlink"/>
          <w:rFonts w:ascii="Arial" w:hAnsi="Arial" w:cs="Arial"/>
          <w:sz w:val="28"/>
          <w:szCs w:val="28"/>
        </w:rPr>
        <w:t>Republicans attacked Hillary Clinton for her handling of records. But few showed outrage over news about former President Trump.</w:t>
      </w:r>
    </w:p>
    <w:p w14:paraId="17311CA0" w14:textId="0D008ADC" w:rsidR="008B56C4" w:rsidRPr="003A7556" w:rsidRDefault="008B56C4" w:rsidP="008B56C4">
      <w:pPr>
        <w:pStyle w:val="NoSpacing"/>
        <w:rPr>
          <w:rFonts w:ascii="Arial" w:hAnsi="Arial" w:cs="Arial"/>
          <w:color w:val="0000FF"/>
          <w:sz w:val="28"/>
          <w:szCs w:val="28"/>
        </w:rPr>
      </w:pPr>
      <w:r w:rsidRPr="003A7556">
        <w:rPr>
          <w:rFonts w:ascii="Arial" w:hAnsi="Arial" w:cs="Arial"/>
          <w:color w:val="0000FF"/>
          <w:sz w:val="28"/>
          <w:szCs w:val="28"/>
        </w:rPr>
        <w:fldChar w:fldCharType="end"/>
      </w:r>
    </w:p>
    <w:p w14:paraId="70C1C881" w14:textId="77777777" w:rsidR="008A6E6D" w:rsidRPr="003A7556" w:rsidRDefault="009A0CC6" w:rsidP="008B56C4">
      <w:pPr>
        <w:pStyle w:val="NoSpacing"/>
        <w:rPr>
          <w:rFonts w:ascii="Arial" w:hAnsi="Arial" w:cs="Arial"/>
          <w:color w:val="0000FF"/>
          <w:sz w:val="28"/>
          <w:szCs w:val="28"/>
        </w:rPr>
      </w:pPr>
      <w:r w:rsidRPr="003A7556">
        <w:rPr>
          <w:rFonts w:ascii="Arial" w:hAnsi="Arial" w:cs="Arial"/>
          <w:color w:val="0000FF"/>
          <w:sz w:val="28"/>
          <w:szCs w:val="28"/>
        </w:rPr>
        <w:t xml:space="preserve">/abort, euthanasia, </w:t>
      </w:r>
      <w:r w:rsidR="008A6E6D" w:rsidRPr="003A7556">
        <w:rPr>
          <w:rFonts w:ascii="Arial" w:hAnsi="Arial" w:cs="Arial"/>
          <w:color w:val="0000FF"/>
          <w:sz w:val="28"/>
          <w:szCs w:val="28"/>
        </w:rPr>
        <w:t xml:space="preserve"> </w:t>
      </w:r>
    </w:p>
    <w:p w14:paraId="68DBD796" w14:textId="4A24619E" w:rsidR="009A0CC6" w:rsidRPr="003A7556" w:rsidRDefault="009A0CC6" w:rsidP="008B56C4">
      <w:pPr>
        <w:pStyle w:val="NoSpacing"/>
        <w:rPr>
          <w:rFonts w:ascii="Arial" w:hAnsi="Arial" w:cs="Arial"/>
          <w:color w:val="0000FF"/>
          <w:sz w:val="28"/>
          <w:szCs w:val="28"/>
        </w:rPr>
      </w:pPr>
      <w:r w:rsidRPr="003A7556">
        <w:rPr>
          <w:rFonts w:ascii="Arial" w:hAnsi="Arial" w:cs="Arial"/>
          <w:color w:val="0000FF"/>
          <w:sz w:val="28"/>
          <w:szCs w:val="28"/>
        </w:rPr>
        <w:t xml:space="preserve">sterilization, </w:t>
      </w:r>
    </w:p>
    <w:p w14:paraId="31E46BDF" w14:textId="540FA6E1" w:rsidR="00E83DB5" w:rsidRPr="003A7556" w:rsidRDefault="009A0CC6" w:rsidP="00E83DB5">
      <w:pPr>
        <w:pStyle w:val="NoSpacing"/>
        <w:rPr>
          <w:rStyle w:val="Hyperlink"/>
          <w:rFonts w:ascii="Arial" w:hAnsi="Arial" w:cs="Arial"/>
          <w:sz w:val="28"/>
          <w:szCs w:val="28"/>
          <w:u w:val="none"/>
        </w:rPr>
      </w:pPr>
      <w:r w:rsidRPr="003A7556">
        <w:rPr>
          <w:rFonts w:ascii="Arial" w:hAnsi="Arial" w:cs="Arial"/>
          <w:color w:val="0000FF"/>
          <w:sz w:val="28"/>
          <w:szCs w:val="28"/>
        </w:rPr>
        <w:t>/no right to your feelings</w:t>
      </w:r>
      <w:r w:rsidR="00E83DB5" w:rsidRPr="003A7556">
        <w:rPr>
          <w:rFonts w:ascii="Arial" w:hAnsi="Arial" w:cs="Arial"/>
          <w:color w:val="0000FF"/>
          <w:sz w:val="28"/>
          <w:szCs w:val="28"/>
        </w:rPr>
        <w:fldChar w:fldCharType="begin"/>
      </w:r>
      <w:r w:rsidR="00E83DB5" w:rsidRPr="003A7556">
        <w:rPr>
          <w:rFonts w:ascii="Arial" w:hAnsi="Arial" w:cs="Arial"/>
          <w:color w:val="0000FF"/>
          <w:sz w:val="28"/>
          <w:szCs w:val="28"/>
        </w:rPr>
        <w:instrText xml:space="preserve"> HYPERLINK "https://www.nytimes.com/2022/02/24/opinion/cpac-trump-desantis-biden.html" </w:instrText>
      </w:r>
      <w:r w:rsidR="00E83DB5" w:rsidRPr="003A7556">
        <w:rPr>
          <w:rFonts w:ascii="Arial" w:hAnsi="Arial" w:cs="Arial"/>
          <w:color w:val="0000FF"/>
          <w:sz w:val="28"/>
          <w:szCs w:val="28"/>
        </w:rPr>
      </w:r>
      <w:r w:rsidR="00E83DB5" w:rsidRPr="003A7556">
        <w:rPr>
          <w:rFonts w:ascii="Arial" w:hAnsi="Arial" w:cs="Arial"/>
          <w:color w:val="0000FF"/>
          <w:sz w:val="28"/>
          <w:szCs w:val="28"/>
        </w:rPr>
        <w:fldChar w:fldCharType="separate"/>
      </w:r>
    </w:p>
    <w:p w14:paraId="7AD6119C" w14:textId="34AA0049" w:rsidR="00E83DB5" w:rsidRPr="003A7556" w:rsidRDefault="00E83DB5" w:rsidP="00E83DB5">
      <w:pPr>
        <w:pStyle w:val="NoSpacing"/>
        <w:rPr>
          <w:rStyle w:val="Hyperlink"/>
          <w:rFonts w:ascii="Arial" w:hAnsi="Arial" w:cs="Arial"/>
          <w:sz w:val="28"/>
          <w:szCs w:val="28"/>
        </w:rPr>
      </w:pPr>
      <w:r w:rsidRPr="003A7556">
        <w:rPr>
          <w:rStyle w:val="Hyperlink"/>
          <w:rFonts w:ascii="Arial" w:hAnsi="Arial" w:cs="Arial"/>
          <w:sz w:val="28"/>
          <w:szCs w:val="28"/>
        </w:rPr>
        <w:t>MICHELLE COTTLE</w:t>
      </w:r>
      <w:r w:rsidRPr="003A7556">
        <w:rPr>
          <w:rStyle w:val="Hyperlink"/>
          <w:rFonts w:ascii="Arial" w:hAnsi="Arial" w:cs="Arial"/>
          <w:sz w:val="28"/>
          <w:szCs w:val="28"/>
          <w:u w:val="none"/>
        </w:rPr>
        <w:t xml:space="preserve">      </w:t>
      </w:r>
      <w:r w:rsidRPr="003A7556">
        <w:rPr>
          <w:rStyle w:val="Hyperlink"/>
          <w:rFonts w:ascii="Arial" w:hAnsi="Arial" w:cs="Arial"/>
          <w:sz w:val="28"/>
          <w:szCs w:val="28"/>
        </w:rPr>
        <w:t>CPAC: A Bacchanal of Right-Wing Pageantry, Passion and Grievance</w:t>
      </w:r>
    </w:p>
    <w:p w14:paraId="12FB723F" w14:textId="7E32D15A" w:rsidR="00E83DB5" w:rsidRPr="003A7556" w:rsidRDefault="00E83DB5" w:rsidP="00E83DB5">
      <w:pPr>
        <w:pStyle w:val="NoSpacing"/>
        <w:rPr>
          <w:rFonts w:ascii="Arial" w:hAnsi="Arial" w:cs="Arial"/>
          <w:color w:val="0000FF"/>
          <w:sz w:val="28"/>
          <w:szCs w:val="28"/>
        </w:rPr>
      </w:pPr>
      <w:r w:rsidRPr="003A7556">
        <w:rPr>
          <w:rFonts w:ascii="Arial" w:hAnsi="Arial" w:cs="Arial"/>
          <w:color w:val="0000FF"/>
          <w:sz w:val="28"/>
          <w:szCs w:val="28"/>
        </w:rPr>
        <w:fldChar w:fldCharType="end"/>
      </w:r>
      <w:r w:rsidR="002A690D" w:rsidRPr="003A7556">
        <w:rPr>
          <w:rFonts w:ascii="Arial" w:hAnsi="Arial" w:cs="Arial"/>
          <w:color w:val="0000FF"/>
          <w:sz w:val="28"/>
          <w:szCs w:val="28"/>
        </w:rPr>
        <w:t>/church lady</w:t>
      </w:r>
    </w:p>
    <w:p w14:paraId="7E965583" w14:textId="688AD807" w:rsidR="002A690D" w:rsidRPr="003A7556" w:rsidRDefault="002A690D" w:rsidP="00E83DB5">
      <w:pPr>
        <w:pStyle w:val="NoSpacing"/>
        <w:rPr>
          <w:rFonts w:ascii="Arial" w:hAnsi="Arial" w:cs="Arial"/>
          <w:color w:val="0000FF"/>
          <w:sz w:val="28"/>
          <w:szCs w:val="28"/>
        </w:rPr>
      </w:pPr>
      <w:r w:rsidRPr="003A7556">
        <w:rPr>
          <w:rFonts w:ascii="Arial" w:hAnsi="Arial" w:cs="Arial"/>
          <w:color w:val="0000FF"/>
          <w:sz w:val="28"/>
          <w:szCs w:val="28"/>
        </w:rPr>
        <w:t xml:space="preserve">/ </w:t>
      </w:r>
      <w:hyperlink r:id="rId515" w:history="1">
        <w:r w:rsidRPr="003A7556">
          <w:rPr>
            <w:rStyle w:val="Hyperlink"/>
            <w:rFonts w:ascii="Arial" w:hAnsi="Arial" w:cs="Arial"/>
            <w:sz w:val="28"/>
            <w:szCs w:val="28"/>
          </w:rPr>
          <w:t>breastplate of righteousness - Bing images</w:t>
        </w:r>
      </w:hyperlink>
    </w:p>
    <w:p w14:paraId="318E7576" w14:textId="46AAA6A7" w:rsidR="002A690D" w:rsidRPr="003A7556" w:rsidRDefault="002A690D" w:rsidP="00E83DB5">
      <w:pPr>
        <w:pStyle w:val="NoSpacing"/>
        <w:rPr>
          <w:rFonts w:ascii="Arial" w:hAnsi="Arial" w:cs="Arial"/>
          <w:color w:val="0000FF"/>
          <w:sz w:val="28"/>
          <w:szCs w:val="28"/>
        </w:rPr>
      </w:pPr>
      <w:r w:rsidRPr="003A7556">
        <w:rPr>
          <w:rFonts w:ascii="Arial" w:hAnsi="Arial" w:cs="Arial"/>
          <w:color w:val="0000FF"/>
          <w:sz w:val="28"/>
          <w:szCs w:val="28"/>
        </w:rPr>
        <w:t>/judge, blame, crusade, martyrs</w:t>
      </w:r>
    </w:p>
    <w:p w14:paraId="11E2AD5F" w14:textId="77777777" w:rsidR="0040396C" w:rsidRPr="003A7556" w:rsidRDefault="0040396C" w:rsidP="0040396C">
      <w:pPr>
        <w:pStyle w:val="NoSpacing"/>
        <w:numPr>
          <w:ilvl w:val="0"/>
          <w:numId w:val="7"/>
        </w:numPr>
        <w:rPr>
          <w:rStyle w:val="Hyperlink"/>
          <w:rFonts w:ascii="Arial" w:hAnsi="Arial" w:cs="Arial"/>
          <w:sz w:val="28"/>
          <w:szCs w:val="28"/>
        </w:rPr>
      </w:pPr>
      <w:r w:rsidRPr="003A7556">
        <w:rPr>
          <w:rFonts w:ascii="Arial" w:hAnsi="Arial" w:cs="Arial"/>
          <w:color w:val="0000FF"/>
          <w:sz w:val="28"/>
          <w:szCs w:val="28"/>
        </w:rPr>
        <w:t xml:space="preserve">/ </w:t>
      </w:r>
      <w:r w:rsidRPr="003A7556">
        <w:rPr>
          <w:rFonts w:ascii="Arial" w:hAnsi="Arial" w:cs="Arial"/>
          <w:color w:val="0000FF"/>
          <w:sz w:val="28"/>
          <w:szCs w:val="28"/>
        </w:rPr>
        <w:fldChar w:fldCharType="begin"/>
      </w:r>
      <w:r w:rsidRPr="003A7556">
        <w:rPr>
          <w:rFonts w:ascii="Arial" w:hAnsi="Arial" w:cs="Arial"/>
          <w:color w:val="0000FF"/>
          <w:sz w:val="28"/>
          <w:szCs w:val="28"/>
        </w:rPr>
        <w:instrText xml:space="preserve"> HYPERLINK "https://www.nytimes.com/2022/03/27/business/media/chris-wallace-cnn-fox-news.html?action=click&amp;module=Well&amp;pgtype=Homepage&amp;section=US%20Politics" </w:instrText>
      </w:r>
      <w:r w:rsidRPr="003A7556">
        <w:rPr>
          <w:rFonts w:ascii="Arial" w:hAnsi="Arial" w:cs="Arial"/>
          <w:color w:val="0000FF"/>
          <w:sz w:val="28"/>
          <w:szCs w:val="28"/>
        </w:rPr>
      </w:r>
      <w:r w:rsidRPr="003A7556">
        <w:rPr>
          <w:rFonts w:ascii="Arial" w:hAnsi="Arial" w:cs="Arial"/>
          <w:color w:val="0000FF"/>
          <w:sz w:val="28"/>
          <w:szCs w:val="28"/>
        </w:rPr>
        <w:fldChar w:fldCharType="separate"/>
      </w:r>
    </w:p>
    <w:p w14:paraId="4021E1DD" w14:textId="4EF3A1D4" w:rsidR="0040396C" w:rsidRPr="003A7556" w:rsidRDefault="0040396C" w:rsidP="0040396C">
      <w:pPr>
        <w:pStyle w:val="NoSpacing"/>
        <w:rPr>
          <w:rStyle w:val="Hyperlink"/>
          <w:rFonts w:ascii="Arial" w:hAnsi="Arial" w:cs="Arial"/>
          <w:sz w:val="28"/>
          <w:szCs w:val="28"/>
          <w:u w:val="none"/>
        </w:rPr>
      </w:pPr>
      <w:r w:rsidRPr="003A7556">
        <w:rPr>
          <w:rStyle w:val="Hyperlink"/>
          <w:rFonts w:ascii="Arial" w:hAnsi="Arial" w:cs="Arial"/>
          <w:sz w:val="28"/>
          <w:szCs w:val="28"/>
        </w:rPr>
        <w:t>Chris Wallace Says Life at Fox News Became ‘Unsustainable’</w:t>
      </w:r>
      <w:r w:rsidR="00DB657C" w:rsidRPr="003A7556">
        <w:rPr>
          <w:rStyle w:val="Hyperlink"/>
          <w:rFonts w:ascii="Arial" w:hAnsi="Arial" w:cs="Arial"/>
          <w:sz w:val="28"/>
          <w:szCs w:val="28"/>
          <w:u w:val="none"/>
        </w:rPr>
        <w:t xml:space="preserve">    [</w:t>
      </w:r>
      <w:proofErr w:type="spellStart"/>
      <w:r w:rsidR="00DB657C" w:rsidRPr="003A7556">
        <w:rPr>
          <w:rStyle w:val="Hyperlink"/>
          <w:rFonts w:ascii="Arial" w:hAnsi="Arial" w:cs="Arial"/>
          <w:sz w:val="28"/>
          <w:szCs w:val="28"/>
          <w:u w:val="none"/>
        </w:rPr>
        <w:t>sheppard</w:t>
      </w:r>
      <w:proofErr w:type="spellEnd"/>
      <w:r w:rsidR="00DB657C" w:rsidRPr="003A7556">
        <w:rPr>
          <w:rStyle w:val="Hyperlink"/>
          <w:rFonts w:ascii="Arial" w:hAnsi="Arial" w:cs="Arial"/>
          <w:sz w:val="28"/>
          <w:szCs w:val="28"/>
          <w:u w:val="none"/>
        </w:rPr>
        <w:t xml:space="preserve"> smith quit too]</w:t>
      </w:r>
    </w:p>
    <w:p w14:paraId="6EE2B8A5" w14:textId="7987E7F0" w:rsidR="0040396C" w:rsidRPr="003A7556" w:rsidRDefault="0040396C" w:rsidP="0040396C">
      <w:pPr>
        <w:pStyle w:val="NoSpacing"/>
        <w:rPr>
          <w:rFonts w:ascii="Arial" w:hAnsi="Arial" w:cs="Arial"/>
          <w:color w:val="0000FF"/>
          <w:sz w:val="28"/>
          <w:szCs w:val="28"/>
        </w:rPr>
      </w:pPr>
      <w:r w:rsidRPr="003A7556">
        <w:rPr>
          <w:rFonts w:ascii="Arial" w:hAnsi="Arial" w:cs="Arial"/>
          <w:color w:val="0000FF"/>
          <w:sz w:val="28"/>
          <w:szCs w:val="28"/>
        </w:rPr>
        <w:fldChar w:fldCharType="end"/>
      </w:r>
    </w:p>
    <w:p w14:paraId="02815EA1" w14:textId="2FBF0868" w:rsidR="0040396C" w:rsidRPr="003A7556" w:rsidRDefault="00BD5F02" w:rsidP="0040396C">
      <w:pPr>
        <w:pStyle w:val="NoSpacing"/>
        <w:rPr>
          <w:rFonts w:ascii="Arial" w:hAnsi="Arial" w:cs="Arial"/>
          <w:color w:val="0000FF"/>
          <w:sz w:val="28"/>
          <w:szCs w:val="28"/>
        </w:rPr>
      </w:pPr>
      <w:r w:rsidRPr="003A7556">
        <w:rPr>
          <w:rFonts w:ascii="Arial" w:hAnsi="Arial" w:cs="Arial"/>
          <w:color w:val="0000FF"/>
          <w:sz w:val="28"/>
          <w:szCs w:val="28"/>
        </w:rPr>
        <w:t xml:space="preserve">/ </w:t>
      </w:r>
      <w:r w:rsidRPr="003A7556">
        <w:rPr>
          <w:rFonts w:ascii="Arial" w:hAnsi="Arial" w:cs="Arial"/>
          <w:sz w:val="28"/>
          <w:szCs w:val="28"/>
        </w:rPr>
        <w:t>fox’s mission is to run down cnn.  wow</w:t>
      </w:r>
    </w:p>
    <w:p w14:paraId="1BC8351A" w14:textId="7B26290B" w:rsidR="0040396C" w:rsidRPr="003A7556" w:rsidRDefault="009A2EF7" w:rsidP="00E83DB5">
      <w:pPr>
        <w:pStyle w:val="NoSpacing"/>
        <w:rPr>
          <w:rFonts w:ascii="Arial" w:hAnsi="Arial" w:cs="Arial"/>
          <w:color w:val="0000FF"/>
          <w:sz w:val="28"/>
          <w:szCs w:val="28"/>
        </w:rPr>
      </w:pPr>
      <w:r w:rsidRPr="003A7556">
        <w:rPr>
          <w:rFonts w:ascii="Arial" w:hAnsi="Arial" w:cs="Arial"/>
          <w:color w:val="0000FF"/>
          <w:sz w:val="28"/>
          <w:szCs w:val="28"/>
        </w:rPr>
        <w:t>/The right.    = a bk by tom?  …..?</w:t>
      </w:r>
    </w:p>
    <w:p w14:paraId="79C64B31" w14:textId="0CE12791" w:rsidR="009A2EF7" w:rsidRPr="003A7556" w:rsidRDefault="002C063D" w:rsidP="00E83DB5">
      <w:pPr>
        <w:pStyle w:val="NoSpacing"/>
        <w:rPr>
          <w:rFonts w:ascii="Arial" w:hAnsi="Arial" w:cs="Arial"/>
          <w:color w:val="0000FF"/>
          <w:sz w:val="28"/>
          <w:szCs w:val="28"/>
        </w:rPr>
      </w:pPr>
      <w:r w:rsidRPr="003A7556">
        <w:rPr>
          <w:rFonts w:ascii="Arial" w:hAnsi="Arial" w:cs="Arial"/>
          <w:color w:val="0000FF"/>
          <w:sz w:val="28"/>
          <w:szCs w:val="28"/>
        </w:rPr>
        <w:t>/fox:  Hannity, bo</w:t>
      </w:r>
      <w:r w:rsidR="00C47158" w:rsidRPr="003A7556">
        <w:rPr>
          <w:rFonts w:ascii="Arial" w:hAnsi="Arial" w:cs="Arial"/>
          <w:color w:val="0000FF"/>
          <w:sz w:val="28"/>
          <w:szCs w:val="28"/>
        </w:rPr>
        <w:t>n</w:t>
      </w:r>
      <w:r w:rsidRPr="003A7556">
        <w:rPr>
          <w:rFonts w:ascii="Arial" w:hAnsi="Arial" w:cs="Arial"/>
          <w:color w:val="0000FF"/>
          <w:sz w:val="28"/>
          <w:szCs w:val="28"/>
        </w:rPr>
        <w:t xml:space="preserve">gino?, trey gowdy, larence jones?, ingram, o’riely, </w:t>
      </w:r>
      <w:r w:rsidR="00B735CD" w:rsidRPr="003A7556">
        <w:rPr>
          <w:rFonts w:ascii="Arial" w:hAnsi="Arial" w:cs="Arial"/>
          <w:color w:val="0000FF"/>
          <w:sz w:val="28"/>
          <w:szCs w:val="28"/>
        </w:rPr>
        <w:t xml:space="preserve">firebrands, snide, mocking, </w:t>
      </w:r>
      <w:r w:rsidR="00CE0670" w:rsidRPr="003A7556">
        <w:rPr>
          <w:rFonts w:ascii="Arial" w:hAnsi="Arial" w:cs="Arial"/>
          <w:color w:val="0000FF"/>
          <w:sz w:val="28"/>
          <w:szCs w:val="28"/>
        </w:rPr>
        <w:t xml:space="preserve">, steve </w:t>
      </w:r>
      <w:r w:rsidR="00C47158" w:rsidRPr="003A7556">
        <w:rPr>
          <w:rFonts w:ascii="Arial" w:hAnsi="Arial" w:cs="Arial"/>
          <w:color w:val="0000FF"/>
          <w:sz w:val="28"/>
          <w:szCs w:val="28"/>
        </w:rPr>
        <w:t>Hilton,  alex jones</w:t>
      </w:r>
    </w:p>
    <w:p w14:paraId="3777633D" w14:textId="42505846" w:rsidR="002C063D" w:rsidRPr="003A7556" w:rsidRDefault="002C063D" w:rsidP="00E83DB5">
      <w:pPr>
        <w:pStyle w:val="NoSpacing"/>
        <w:rPr>
          <w:rFonts w:ascii="Arial" w:hAnsi="Arial" w:cs="Arial"/>
          <w:color w:val="0000FF"/>
          <w:sz w:val="28"/>
          <w:szCs w:val="28"/>
        </w:rPr>
      </w:pPr>
      <w:r w:rsidRPr="003A7556">
        <w:rPr>
          <w:rFonts w:ascii="Arial" w:hAnsi="Arial" w:cs="Arial"/>
          <w:color w:val="0000FF"/>
          <w:sz w:val="28"/>
          <w:szCs w:val="28"/>
        </w:rPr>
        <w:t>Vs those who left: cris Wallace, sheppard smith.</w:t>
      </w:r>
    </w:p>
    <w:p w14:paraId="25401756" w14:textId="77777777" w:rsidR="00CA46C4" w:rsidRPr="003A7556" w:rsidRDefault="00CA46C4" w:rsidP="00CA46C4">
      <w:pPr>
        <w:pStyle w:val="NoSpacing"/>
        <w:rPr>
          <w:rStyle w:val="Hyperlink"/>
          <w:rFonts w:ascii="Arial" w:hAnsi="Arial" w:cs="Arial"/>
          <w:sz w:val="28"/>
          <w:szCs w:val="28"/>
        </w:rPr>
      </w:pPr>
      <w:r w:rsidRPr="003A7556">
        <w:rPr>
          <w:rFonts w:ascii="Arial" w:hAnsi="Arial" w:cs="Arial"/>
          <w:color w:val="0000FF"/>
          <w:sz w:val="28"/>
          <w:szCs w:val="28"/>
        </w:rPr>
        <w:t xml:space="preserve">/ 5/22  nyt  </w:t>
      </w:r>
      <w:r w:rsidRPr="003A7556">
        <w:rPr>
          <w:rFonts w:ascii="Arial" w:hAnsi="Arial" w:cs="Arial"/>
          <w:color w:val="0000FF"/>
          <w:sz w:val="28"/>
          <w:szCs w:val="28"/>
        </w:rPr>
        <w:fldChar w:fldCharType="begin"/>
      </w:r>
      <w:r w:rsidRPr="003A7556">
        <w:rPr>
          <w:rFonts w:ascii="Arial" w:hAnsi="Arial" w:cs="Arial"/>
          <w:color w:val="0000FF"/>
          <w:sz w:val="28"/>
          <w:szCs w:val="28"/>
        </w:rPr>
        <w:instrText xml:space="preserve"> HYPERLINK "https://www.nytimes.com/2022/05/23/opinion/birth-control-abortion-roe-v-wade.html" </w:instrText>
      </w:r>
      <w:r w:rsidRPr="003A7556">
        <w:rPr>
          <w:rFonts w:ascii="Arial" w:hAnsi="Arial" w:cs="Arial"/>
          <w:color w:val="0000FF"/>
          <w:sz w:val="28"/>
          <w:szCs w:val="28"/>
        </w:rPr>
      </w:r>
      <w:r w:rsidRPr="003A7556">
        <w:rPr>
          <w:rFonts w:ascii="Arial" w:hAnsi="Arial" w:cs="Arial"/>
          <w:color w:val="0000FF"/>
          <w:sz w:val="28"/>
          <w:szCs w:val="28"/>
        </w:rPr>
        <w:fldChar w:fldCharType="separate"/>
      </w:r>
    </w:p>
    <w:p w14:paraId="26CC10F7" w14:textId="77777777" w:rsidR="00CA46C4" w:rsidRPr="003A7556" w:rsidRDefault="00CA46C4" w:rsidP="00CA46C4">
      <w:pPr>
        <w:pStyle w:val="NoSpacing"/>
        <w:rPr>
          <w:rStyle w:val="Hyperlink"/>
          <w:rFonts w:ascii="Arial" w:hAnsi="Arial" w:cs="Arial"/>
          <w:b/>
          <w:bCs/>
          <w:sz w:val="28"/>
          <w:szCs w:val="28"/>
        </w:rPr>
      </w:pPr>
      <w:r w:rsidRPr="003A7556">
        <w:rPr>
          <w:rStyle w:val="Hyperlink"/>
          <w:rFonts w:ascii="Arial" w:hAnsi="Arial" w:cs="Arial"/>
          <w:b/>
          <w:bCs/>
          <w:sz w:val="28"/>
          <w:szCs w:val="28"/>
        </w:rPr>
        <w:t>MELISSA MURRAY</w:t>
      </w:r>
    </w:p>
    <w:p w14:paraId="7DB39B95" w14:textId="0411AFDF" w:rsidR="00CA46C4" w:rsidRPr="003A7556" w:rsidRDefault="00BE709E" w:rsidP="00CA46C4">
      <w:pPr>
        <w:pStyle w:val="NoSpacing"/>
        <w:rPr>
          <w:rStyle w:val="Hyperlink"/>
          <w:rFonts w:ascii="Arial" w:hAnsi="Arial" w:cs="Arial"/>
          <w:b/>
          <w:bCs/>
          <w:sz w:val="28"/>
          <w:szCs w:val="28"/>
        </w:rPr>
      </w:pPr>
      <w:r w:rsidRPr="003A7556">
        <w:rPr>
          <w:rStyle w:val="Hyperlink"/>
          <w:rFonts w:ascii="Arial" w:hAnsi="Arial" w:cs="Arial"/>
          <w:b/>
          <w:bCs/>
          <w:sz w:val="28"/>
          <w:szCs w:val="28"/>
        </w:rPr>
        <w:t>/</w:t>
      </w:r>
      <w:r w:rsidR="00CA46C4" w:rsidRPr="003A7556">
        <w:rPr>
          <w:rStyle w:val="Hyperlink"/>
          <w:rFonts w:ascii="Arial" w:hAnsi="Arial" w:cs="Arial"/>
          <w:b/>
          <w:bCs/>
          <w:sz w:val="28"/>
          <w:szCs w:val="28"/>
        </w:rPr>
        <w:t xml:space="preserve">How the Right to Birth Control Could Be </w:t>
      </w:r>
      <w:proofErr w:type="spellStart"/>
      <w:r w:rsidR="00CA46C4" w:rsidRPr="003A7556">
        <w:rPr>
          <w:rStyle w:val="Hyperlink"/>
          <w:rFonts w:ascii="Arial" w:hAnsi="Arial" w:cs="Arial"/>
          <w:b/>
          <w:bCs/>
          <w:sz w:val="28"/>
          <w:szCs w:val="28"/>
        </w:rPr>
        <w:t>Undon</w:t>
      </w:r>
      <w:proofErr w:type="spellEnd"/>
    </w:p>
    <w:p w14:paraId="1F5753B1" w14:textId="57C0D4A5" w:rsidR="00CA46C4" w:rsidRPr="003A7556" w:rsidRDefault="00CA46C4" w:rsidP="00CA46C4">
      <w:pPr>
        <w:pStyle w:val="NoSpacing"/>
        <w:rPr>
          <w:rFonts w:ascii="Arial" w:hAnsi="Arial" w:cs="Arial"/>
          <w:sz w:val="28"/>
          <w:szCs w:val="28"/>
        </w:rPr>
      </w:pPr>
      <w:r w:rsidRPr="003A7556">
        <w:rPr>
          <w:rFonts w:ascii="Arial" w:hAnsi="Arial" w:cs="Arial"/>
          <w:color w:val="0000FF"/>
          <w:sz w:val="28"/>
          <w:szCs w:val="28"/>
        </w:rPr>
        <w:fldChar w:fldCharType="end"/>
      </w:r>
      <w:r w:rsidR="00BE709E" w:rsidRPr="003A7556">
        <w:rPr>
          <w:rFonts w:ascii="Arial" w:hAnsi="Arial" w:cs="Arial"/>
          <w:color w:val="0000FF"/>
          <w:sz w:val="28"/>
          <w:szCs w:val="28"/>
        </w:rPr>
        <w:t>`</w:t>
      </w:r>
      <w:r w:rsidR="007F4850" w:rsidRPr="003A7556">
        <w:rPr>
          <w:rFonts w:ascii="Arial" w:hAnsi="Arial" w:cs="Arial"/>
          <w:color w:val="0000FF"/>
          <w:sz w:val="28"/>
          <w:szCs w:val="28"/>
        </w:rPr>
        <w:t>/reps going for replacement theory    5/22</w:t>
      </w:r>
      <w:r w:rsidR="00C47158" w:rsidRPr="003A7556">
        <w:rPr>
          <w:rFonts w:ascii="Arial" w:hAnsi="Arial" w:cs="Arial"/>
          <w:sz w:val="28"/>
          <w:szCs w:val="28"/>
        </w:rPr>
        <w:t xml:space="preserve">      replace minorities</w:t>
      </w:r>
    </w:p>
    <w:p w14:paraId="3600EA02" w14:textId="36333A1B" w:rsidR="006C4228" w:rsidRPr="003A7556" w:rsidRDefault="006C4228" w:rsidP="00CA46C4">
      <w:pPr>
        <w:pStyle w:val="NoSpacing"/>
        <w:rPr>
          <w:rFonts w:ascii="Arial" w:hAnsi="Arial" w:cs="Arial"/>
          <w:color w:val="0000FF"/>
          <w:sz w:val="28"/>
          <w:szCs w:val="28"/>
        </w:rPr>
      </w:pPr>
      <w:r w:rsidRPr="003A7556">
        <w:rPr>
          <w:rFonts w:ascii="Arial" w:hAnsi="Arial" w:cs="Arial"/>
          <w:color w:val="0000FF"/>
          <w:sz w:val="28"/>
          <w:szCs w:val="28"/>
        </w:rPr>
        <w:t>/fox news won’t cover the jan 6</w:t>
      </w:r>
      <w:r w:rsidRPr="003A7556">
        <w:rPr>
          <w:rFonts w:ascii="Arial" w:hAnsi="Arial" w:cs="Arial"/>
          <w:color w:val="0000FF"/>
          <w:sz w:val="28"/>
          <w:szCs w:val="28"/>
          <w:vertAlign w:val="superscript"/>
        </w:rPr>
        <w:t>th</w:t>
      </w:r>
      <w:r w:rsidRPr="003A7556">
        <w:rPr>
          <w:rFonts w:ascii="Arial" w:hAnsi="Arial" w:cs="Arial"/>
          <w:color w:val="0000FF"/>
          <w:sz w:val="28"/>
          <w:szCs w:val="28"/>
        </w:rPr>
        <w:t xml:space="preserve"> hearings.  The nite they started, they attacked em from every irrelevant angle.  Wow.  And they are so good at it.</w:t>
      </w:r>
    </w:p>
    <w:p w14:paraId="6648F4F3" w14:textId="21718BB8" w:rsidR="002D1119" w:rsidRPr="003A7556" w:rsidRDefault="00BE709E" w:rsidP="00CA46C4">
      <w:pPr>
        <w:pStyle w:val="NoSpacing"/>
        <w:rPr>
          <w:rStyle w:val="Hyperlink"/>
          <w:rFonts w:ascii="Arial" w:hAnsi="Arial" w:cs="Arial"/>
          <w:sz w:val="28"/>
          <w:szCs w:val="28"/>
        </w:rPr>
      </w:pPr>
      <w:r w:rsidRPr="003A7556">
        <w:rPr>
          <w:rFonts w:ascii="Arial" w:hAnsi="Arial" w:cs="Arial"/>
          <w:color w:val="0000FF"/>
          <w:sz w:val="28"/>
          <w:szCs w:val="28"/>
        </w:rPr>
        <w:t>`</w:t>
      </w:r>
      <w:r w:rsidR="002D1119" w:rsidRPr="003A7556">
        <w:rPr>
          <w:rFonts w:ascii="Arial" w:hAnsi="Arial" w:cs="Arial"/>
          <w:color w:val="0000FF"/>
          <w:sz w:val="28"/>
          <w:szCs w:val="28"/>
        </w:rPr>
        <w:t xml:space="preserve">/ </w:t>
      </w:r>
      <w:hyperlink r:id="rId516" w:history="1">
        <w:r w:rsidR="002D1119" w:rsidRPr="003A7556">
          <w:rPr>
            <w:rStyle w:val="Hyperlink"/>
            <w:rFonts w:ascii="Arial" w:hAnsi="Arial" w:cs="Arial"/>
            <w:sz w:val="28"/>
            <w:szCs w:val="28"/>
          </w:rPr>
          <w:t>Fox News didn’t just ignore the Jan. 6 hearing. It did something worse. (msn.com)</w:t>
        </w:r>
      </w:hyperlink>
    </w:p>
    <w:p w14:paraId="4F8E0FAF" w14:textId="4E99F15A" w:rsidR="00B643B8" w:rsidRPr="003A7556" w:rsidRDefault="00B643B8" w:rsidP="00CA46C4">
      <w:pPr>
        <w:pStyle w:val="NoSpacing"/>
        <w:rPr>
          <w:rStyle w:val="Hyperlink"/>
          <w:rFonts w:ascii="Arial" w:hAnsi="Arial" w:cs="Arial"/>
          <w:sz w:val="28"/>
          <w:szCs w:val="28"/>
          <w:u w:val="none"/>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search far right issues, positions,   of the past, traditional, legacy?</w:t>
      </w:r>
    </w:p>
    <w:p w14:paraId="02CCE9AF" w14:textId="01D25DAD" w:rsidR="007A02C1" w:rsidRPr="003A7556" w:rsidRDefault="007A02C1" w:rsidP="00CA46C4">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17" w:history="1">
        <w:r w:rsidRPr="003A7556">
          <w:rPr>
            <w:rStyle w:val="Hyperlink"/>
            <w:rFonts w:ascii="Arial" w:hAnsi="Arial" w:cs="Arial"/>
            <w:sz w:val="28"/>
            <w:szCs w:val="28"/>
          </w:rPr>
          <w:t>far right issues - Search (bing.com)</w:t>
        </w:r>
      </w:hyperlink>
    </w:p>
    <w:p w14:paraId="7E605AEF" w14:textId="01BECBF8" w:rsidR="0044082B" w:rsidRPr="003A7556" w:rsidRDefault="0044082B" w:rsidP="00CA46C4">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 On cnn? 7/l7/22 </w:t>
      </w:r>
      <w:bookmarkStart w:id="6" w:name="_Hlk109046415"/>
      <w:r w:rsidRPr="003A7556">
        <w:rPr>
          <w:rStyle w:val="Hyperlink"/>
          <w:rFonts w:ascii="Arial" w:hAnsi="Arial" w:cs="Arial"/>
          <w:color w:val="auto"/>
          <w:sz w:val="28"/>
          <w:szCs w:val="28"/>
          <w:u w:val="none"/>
        </w:rPr>
        <w:t xml:space="preserve"> </w:t>
      </w:r>
      <w:hyperlink r:id="rId518" w:history="1">
        <w:r w:rsidRPr="003A7556">
          <w:rPr>
            <w:rStyle w:val="Hyperlink"/>
            <w:rFonts w:ascii="Arial" w:hAnsi="Arial" w:cs="Arial"/>
            <w:sz w:val="28"/>
            <w:szCs w:val="28"/>
          </w:rPr>
          <w:t>bannon divided we fall - Search (bing.com)</w:t>
        </w:r>
      </w:hyperlink>
      <w:bookmarkEnd w:id="6"/>
      <w:r w:rsidR="00A00359" w:rsidRPr="003A7556">
        <w:rPr>
          <w:rStyle w:val="Hyperlink"/>
          <w:rFonts w:ascii="Arial" w:hAnsi="Arial" w:cs="Arial"/>
          <w:sz w:val="28"/>
          <w:szCs w:val="28"/>
        </w:rPr>
        <w:t xml:space="preserve"> </w:t>
      </w:r>
      <w:r w:rsidR="00A00359" w:rsidRPr="003A7556">
        <w:rPr>
          <w:rStyle w:val="Hyperlink"/>
          <w:rFonts w:ascii="Arial" w:hAnsi="Arial" w:cs="Arial"/>
          <w:sz w:val="28"/>
          <w:szCs w:val="28"/>
          <w:u w:val="none"/>
        </w:rPr>
        <w:t xml:space="preserve">   was this fareed?</w:t>
      </w:r>
    </w:p>
    <w:p w14:paraId="3741E261" w14:textId="08501A68" w:rsidR="0044082B" w:rsidRPr="003A7556" w:rsidRDefault="005673A9" w:rsidP="00CA46C4">
      <w:pPr>
        <w:pStyle w:val="NoSpacing"/>
        <w:rPr>
          <w:rStyle w:val="Hyperlink"/>
          <w:rFonts w:ascii="Arial" w:hAnsi="Arial" w:cs="Arial"/>
          <w:sz w:val="28"/>
          <w:szCs w:val="28"/>
          <w:u w:val="none"/>
        </w:rPr>
      </w:pPr>
      <w:r w:rsidRPr="003A7556">
        <w:rPr>
          <w:rStyle w:val="Hyperlink"/>
          <w:rFonts w:ascii="Arial" w:hAnsi="Arial" w:cs="Arial"/>
          <w:sz w:val="28"/>
          <w:szCs w:val="28"/>
          <w:highlight w:val="darkYellow"/>
        </w:rPr>
        <w:t xml:space="preserve">/ </w:t>
      </w:r>
      <w:r w:rsidRPr="003A7556">
        <w:rPr>
          <w:rStyle w:val="Hyperlink"/>
          <w:rFonts w:ascii="Arial" w:hAnsi="Arial" w:cs="Arial"/>
          <w:sz w:val="28"/>
          <w:szCs w:val="28"/>
          <w:highlight w:val="darkYellow"/>
          <w:u w:val="none"/>
        </w:rPr>
        <w:t xml:space="preserve"> </w:t>
      </w:r>
      <w:hyperlink r:id="rId519" w:history="1">
        <w:r w:rsidRPr="003A7556">
          <w:rPr>
            <w:rStyle w:val="Hyperlink"/>
            <w:rFonts w:ascii="Arial" w:hAnsi="Arial" w:cs="Arial"/>
            <w:sz w:val="28"/>
            <w:szCs w:val="28"/>
            <w:highlight w:val="darkYellow"/>
          </w:rPr>
          <w:t>“They’re coming for contraception”: 195 Republicans vote against right to birth control, condoms (msn.com)</w:t>
        </w:r>
      </w:hyperlink>
    </w:p>
    <w:p w14:paraId="25C58DE2" w14:textId="424F873D" w:rsidR="0044082B" w:rsidRPr="003A7556" w:rsidRDefault="00102D48" w:rsidP="00CA46C4">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520" w:history="1">
        <w:r w:rsidRPr="003A7556">
          <w:rPr>
            <w:rStyle w:val="Hyperlink"/>
            <w:rFonts w:ascii="Arial" w:hAnsi="Arial" w:cs="Arial"/>
            <w:sz w:val="28"/>
            <w:szCs w:val="28"/>
          </w:rPr>
          <w:t>Trevor Noah Knows Exactly Why Republicans Are Against Interracial Couples (msn.com)</w:t>
        </w:r>
      </w:hyperlink>
    </w:p>
    <w:p w14:paraId="0004113F" w14:textId="7F832D3C" w:rsidR="00A83453" w:rsidRPr="003A7556" w:rsidRDefault="00A83453" w:rsidP="00CA46C4">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521" w:history="1">
        <w:r w:rsidRPr="003A7556">
          <w:rPr>
            <w:rStyle w:val="Hyperlink"/>
            <w:rFonts w:ascii="Arial" w:hAnsi="Arial" w:cs="Arial"/>
            <w:sz w:val="28"/>
            <w:szCs w:val="28"/>
          </w:rPr>
          <w:t>Republicans Sharpen Post-Roe Attacks on L.G.B.T.Q. Rights - The New York Times (nytimes.com)</w:t>
        </w:r>
      </w:hyperlink>
    </w:p>
    <w:p w14:paraId="666B4DC8" w14:textId="0E25945B" w:rsidR="001E4EAC" w:rsidRPr="003A7556" w:rsidRDefault="001E4EAC" w:rsidP="00CA46C4">
      <w:pPr>
        <w:pStyle w:val="NoSpacing"/>
        <w:rPr>
          <w:rStyle w:val="Hyperlink"/>
          <w:rFonts w:ascii="Arial" w:hAnsi="Arial" w:cs="Arial"/>
          <w:sz w:val="28"/>
          <w:szCs w:val="28"/>
          <w:u w:val="none"/>
        </w:rPr>
      </w:pPr>
      <w:r w:rsidRPr="003A7556">
        <w:rPr>
          <w:rStyle w:val="Hyperlink"/>
          <w:rFonts w:ascii="Arial" w:hAnsi="Arial" w:cs="Arial"/>
          <w:sz w:val="28"/>
          <w:szCs w:val="28"/>
          <w:u w:val="none"/>
        </w:rPr>
        <w:t>/do they want to ban books?</w:t>
      </w:r>
    </w:p>
    <w:p w14:paraId="52B926D2" w14:textId="28A7A4FE" w:rsidR="00723865" w:rsidRPr="003A7556" w:rsidRDefault="00723865" w:rsidP="00CA46C4">
      <w:pPr>
        <w:pStyle w:val="NoSpacing"/>
        <w:rPr>
          <w:rStyle w:val="Hyperlink"/>
          <w:rFonts w:ascii="Arial" w:hAnsi="Arial" w:cs="Arial"/>
          <w:sz w:val="28"/>
          <w:szCs w:val="28"/>
          <w:u w:val="none"/>
        </w:rPr>
      </w:pPr>
      <w:r w:rsidRPr="003A7556">
        <w:rPr>
          <w:rStyle w:val="Hyperlink"/>
          <w:rFonts w:ascii="Arial" w:hAnsi="Arial" w:cs="Arial"/>
          <w:sz w:val="28"/>
          <w:szCs w:val="28"/>
          <w:u w:val="none"/>
        </w:rPr>
        <w:t>/voter suppression</w:t>
      </w:r>
    </w:p>
    <w:p w14:paraId="42716756" w14:textId="437C0C20" w:rsidR="00E46945" w:rsidRPr="003A7556" w:rsidRDefault="00E46945" w:rsidP="00CA46C4">
      <w:pPr>
        <w:pStyle w:val="NoSpacing"/>
        <w:rPr>
          <w:rStyle w:val="Hyperlink"/>
          <w:rFonts w:ascii="Arial" w:hAnsi="Arial" w:cs="Arial"/>
          <w:sz w:val="28"/>
          <w:szCs w:val="28"/>
          <w:u w:val="none"/>
        </w:rPr>
      </w:pPr>
      <w:r w:rsidRPr="003A7556">
        <w:rPr>
          <w:rStyle w:val="Hyperlink"/>
          <w:rFonts w:ascii="Arial" w:hAnsi="Arial" w:cs="Arial"/>
          <w:sz w:val="28"/>
          <w:szCs w:val="28"/>
          <w:u w:val="none"/>
        </w:rPr>
        <w:t>------------------------------ - - -</w:t>
      </w:r>
    </w:p>
    <w:p w14:paraId="08EA0A29" w14:textId="5AE7F792" w:rsidR="00450F09" w:rsidRPr="003A7556" w:rsidRDefault="00450F09" w:rsidP="00CA46C4">
      <w:pPr>
        <w:pStyle w:val="NoSpacing"/>
        <w:rPr>
          <w:rFonts w:ascii="Arial" w:hAnsi="Arial" w:cs="Arial"/>
          <w:color w:val="0000FF"/>
          <w:sz w:val="28"/>
          <w:szCs w:val="28"/>
        </w:rPr>
      </w:pPr>
      <w:r w:rsidRPr="003A7556">
        <w:rPr>
          <w:rFonts w:ascii="Arial" w:hAnsi="Arial" w:cs="Arial"/>
          <w:color w:val="0000FF"/>
          <w:sz w:val="28"/>
          <w:szCs w:val="28"/>
        </w:rPr>
        <w:t>/railing against multiculturalism</w:t>
      </w:r>
      <w:r w:rsidR="0092178C" w:rsidRPr="003A7556">
        <w:rPr>
          <w:rFonts w:ascii="Arial" w:hAnsi="Arial" w:cs="Arial"/>
          <w:color w:val="0000FF"/>
          <w:sz w:val="28"/>
          <w:szCs w:val="28"/>
        </w:rPr>
        <w:t xml:space="preserve">,   </w:t>
      </w:r>
      <w:r w:rsidRPr="003A7556">
        <w:rPr>
          <w:rFonts w:ascii="Arial" w:hAnsi="Arial" w:cs="Arial"/>
          <w:color w:val="0000FF"/>
          <w:sz w:val="28"/>
          <w:szCs w:val="28"/>
        </w:rPr>
        <w:t xml:space="preserve"> banning gender studies</w:t>
      </w:r>
    </w:p>
    <w:p w14:paraId="10118F22" w14:textId="442E7820" w:rsidR="00575CC3" w:rsidRPr="003A7556" w:rsidRDefault="00575CC3" w:rsidP="00CA46C4">
      <w:pPr>
        <w:pStyle w:val="NoSpacing"/>
        <w:rPr>
          <w:rFonts w:ascii="Arial" w:hAnsi="Arial" w:cs="Arial"/>
          <w:color w:val="0000FF"/>
          <w:sz w:val="28"/>
          <w:szCs w:val="28"/>
        </w:rPr>
      </w:pPr>
      <w:r w:rsidRPr="003A7556">
        <w:rPr>
          <w:rFonts w:ascii="Arial" w:hAnsi="Arial" w:cs="Arial"/>
          <w:color w:val="0000FF"/>
          <w:sz w:val="28"/>
          <w:szCs w:val="28"/>
        </w:rPr>
        <w:t xml:space="preserve">/ </w:t>
      </w:r>
      <w:hyperlink r:id="rId522" w:history="1">
        <w:r w:rsidRPr="003A7556">
          <w:rPr>
            <w:rStyle w:val="Hyperlink"/>
            <w:rFonts w:ascii="Arial" w:hAnsi="Arial" w:cs="Arial"/>
            <w:sz w:val="28"/>
            <w:szCs w:val="28"/>
          </w:rPr>
          <w:t>more dangerous, far right or far left - Search (bing.com)</w:t>
        </w:r>
      </w:hyperlink>
    </w:p>
    <w:p w14:paraId="7D33D2D2" w14:textId="390A35DB" w:rsidR="00C47158" w:rsidRPr="003A7556" w:rsidRDefault="00E434B8" w:rsidP="00CA46C4">
      <w:pPr>
        <w:pStyle w:val="NoSpacing"/>
        <w:rPr>
          <w:rFonts w:ascii="Arial" w:hAnsi="Arial" w:cs="Arial"/>
          <w:sz w:val="28"/>
          <w:szCs w:val="28"/>
        </w:rPr>
      </w:pPr>
      <w:r w:rsidRPr="003A7556">
        <w:rPr>
          <w:rFonts w:ascii="Arial" w:hAnsi="Arial" w:cs="Arial"/>
          <w:sz w:val="28"/>
          <w:szCs w:val="28"/>
        </w:rPr>
        <w:t xml:space="preserve">/ jerks:  steve Hilton, tucker Carlson, Hannity, </w:t>
      </w:r>
      <w:r w:rsidR="00A56F78" w:rsidRPr="003A7556">
        <w:rPr>
          <w:rFonts w:ascii="Arial" w:hAnsi="Arial" w:cs="Arial"/>
          <w:sz w:val="28"/>
          <w:szCs w:val="28"/>
        </w:rPr>
        <w:t xml:space="preserve">dan bogino, eastman, bannon, steve miller, </w:t>
      </w:r>
      <w:r w:rsidRPr="003A7556">
        <w:rPr>
          <w:rFonts w:ascii="Arial" w:hAnsi="Arial" w:cs="Arial"/>
          <w:sz w:val="28"/>
          <w:szCs w:val="28"/>
        </w:rPr>
        <w:t xml:space="preserve">guiliani, </w:t>
      </w:r>
      <w:r w:rsidR="00C47158" w:rsidRPr="003A7556">
        <w:rPr>
          <w:rFonts w:ascii="Arial" w:hAnsi="Arial" w:cs="Arial"/>
          <w:sz w:val="28"/>
          <w:szCs w:val="28"/>
        </w:rPr>
        <w:t>kevin</w:t>
      </w:r>
      <w:r w:rsidRPr="003A7556">
        <w:rPr>
          <w:rFonts w:ascii="Arial" w:hAnsi="Arial" w:cs="Arial"/>
          <w:sz w:val="28"/>
          <w:szCs w:val="28"/>
        </w:rPr>
        <w:t xml:space="preserve"> Mccarthy – hse leader, Pompeo, m t green, mat gaetz,</w:t>
      </w:r>
      <w:r w:rsidR="009D0E27" w:rsidRPr="003A7556">
        <w:rPr>
          <w:rFonts w:ascii="Arial" w:hAnsi="Arial" w:cs="Arial"/>
          <w:sz w:val="28"/>
          <w:szCs w:val="28"/>
        </w:rPr>
        <w:t xml:space="preserve"> sen….</w:t>
      </w:r>
      <w:r w:rsidRPr="003A7556">
        <w:rPr>
          <w:rFonts w:ascii="Arial" w:hAnsi="Arial" w:cs="Arial"/>
          <w:sz w:val="28"/>
          <w:szCs w:val="28"/>
        </w:rPr>
        <w:t xml:space="preserve"> Hawley,</w:t>
      </w:r>
    </w:p>
    <w:p w14:paraId="45C33EE3" w14:textId="097AA464" w:rsidR="008840F2" w:rsidRPr="003A7556" w:rsidRDefault="00C47158" w:rsidP="00CA46C4">
      <w:pPr>
        <w:pStyle w:val="NoSpacing"/>
        <w:rPr>
          <w:rFonts w:ascii="Arial" w:hAnsi="Arial" w:cs="Arial"/>
          <w:sz w:val="28"/>
          <w:szCs w:val="28"/>
        </w:rPr>
      </w:pPr>
      <w:r w:rsidRPr="003A7556">
        <w:rPr>
          <w:rFonts w:ascii="Arial" w:hAnsi="Arial" w:cs="Arial"/>
          <w:sz w:val="28"/>
          <w:szCs w:val="28"/>
        </w:rPr>
        <w:t xml:space="preserve">--------------------------------------- - - - </w:t>
      </w:r>
      <w:r w:rsidR="00E434B8" w:rsidRPr="003A7556">
        <w:rPr>
          <w:rFonts w:ascii="Arial" w:hAnsi="Arial" w:cs="Arial"/>
          <w:sz w:val="28"/>
          <w:szCs w:val="28"/>
        </w:rPr>
        <w:t xml:space="preserve"> </w:t>
      </w:r>
    </w:p>
    <w:p w14:paraId="410147ED" w14:textId="4FF5558F" w:rsidR="00C47158" w:rsidRPr="003A7556" w:rsidRDefault="00C47158" w:rsidP="00CA46C4">
      <w:pPr>
        <w:pStyle w:val="NoSpacing"/>
        <w:rPr>
          <w:rFonts w:ascii="Arial" w:hAnsi="Arial" w:cs="Arial"/>
          <w:sz w:val="28"/>
          <w:szCs w:val="28"/>
        </w:rPr>
      </w:pPr>
      <w:r w:rsidRPr="003A7556">
        <w:rPr>
          <w:rFonts w:ascii="Arial" w:hAnsi="Arial" w:cs="Arial"/>
          <w:sz w:val="28"/>
          <w:szCs w:val="28"/>
        </w:rPr>
        <w:t>/vi</w:t>
      </w:r>
      <w:r w:rsidR="00B92C3A" w:rsidRPr="003A7556">
        <w:rPr>
          <w:rFonts w:ascii="Arial" w:hAnsi="Arial" w:cs="Arial"/>
          <w:sz w:val="28"/>
          <w:szCs w:val="28"/>
        </w:rPr>
        <w:t>k</w:t>
      </w:r>
      <w:r w:rsidRPr="003A7556">
        <w:rPr>
          <w:rFonts w:ascii="Arial" w:hAnsi="Arial" w:cs="Arial"/>
          <w:sz w:val="28"/>
          <w:szCs w:val="28"/>
        </w:rPr>
        <w:t xml:space="preserve">tor orban </w:t>
      </w:r>
      <w:r w:rsidR="00B92C3A" w:rsidRPr="003A7556">
        <w:rPr>
          <w:rFonts w:ascii="Arial" w:hAnsi="Arial" w:cs="Arial"/>
          <w:sz w:val="28"/>
          <w:szCs w:val="28"/>
        </w:rPr>
        <w:t>o</w:t>
      </w:r>
      <w:r w:rsidRPr="003A7556">
        <w:rPr>
          <w:rFonts w:ascii="Arial" w:hAnsi="Arial" w:cs="Arial"/>
          <w:sz w:val="28"/>
          <w:szCs w:val="28"/>
        </w:rPr>
        <w:t>f h</w:t>
      </w:r>
      <w:r w:rsidR="00B92C3A" w:rsidRPr="003A7556">
        <w:rPr>
          <w:rFonts w:ascii="Arial" w:hAnsi="Arial" w:cs="Arial"/>
          <w:sz w:val="28"/>
          <w:szCs w:val="28"/>
        </w:rPr>
        <w:t>ungary</w:t>
      </w:r>
      <w:r w:rsidRPr="003A7556">
        <w:rPr>
          <w:rFonts w:ascii="Arial" w:hAnsi="Arial" w:cs="Arial"/>
          <w:sz w:val="28"/>
          <w:szCs w:val="28"/>
        </w:rPr>
        <w:t xml:space="preserve"> at cpac</w:t>
      </w:r>
      <w:r w:rsidR="00456089" w:rsidRPr="003A7556">
        <w:rPr>
          <w:rFonts w:ascii="Arial" w:hAnsi="Arial" w:cs="Arial"/>
          <w:sz w:val="28"/>
          <w:szCs w:val="28"/>
        </w:rPr>
        <w:t xml:space="preserve">   8?/22</w:t>
      </w:r>
    </w:p>
    <w:p w14:paraId="63DEABB4" w14:textId="5A926BB7" w:rsidR="00B92C3A" w:rsidRPr="003A7556" w:rsidRDefault="00B92C3A" w:rsidP="00CA46C4">
      <w:pPr>
        <w:pStyle w:val="NoSpacing"/>
        <w:rPr>
          <w:rFonts w:ascii="Arial" w:hAnsi="Arial" w:cs="Arial"/>
          <w:sz w:val="28"/>
          <w:szCs w:val="28"/>
        </w:rPr>
      </w:pPr>
      <w:r w:rsidRPr="003A7556">
        <w:rPr>
          <w:rFonts w:ascii="Arial" w:hAnsi="Arial" w:cs="Arial"/>
          <w:sz w:val="28"/>
          <w:szCs w:val="28"/>
        </w:rPr>
        <w:t>=================================== = = =</w:t>
      </w:r>
    </w:p>
    <w:p w14:paraId="2457AA22" w14:textId="77777777" w:rsidR="00026786" w:rsidRPr="003A7556" w:rsidRDefault="00026786" w:rsidP="00026786">
      <w:pPr>
        <w:pStyle w:val="NoSpacing"/>
        <w:rPr>
          <w:rFonts w:ascii="Arial" w:hAnsi="Arial" w:cs="Arial"/>
          <w:sz w:val="28"/>
          <w:szCs w:val="28"/>
          <w:u w:val="single"/>
        </w:rPr>
      </w:pPr>
      <w:r w:rsidRPr="003A7556">
        <w:rPr>
          <w:rFonts w:ascii="Arial" w:hAnsi="Arial" w:cs="Arial"/>
          <w:sz w:val="28"/>
          <w:szCs w:val="28"/>
        </w:rPr>
        <w:t xml:space="preserve">/ </w:t>
      </w:r>
      <w:r w:rsidRPr="003A7556">
        <w:rPr>
          <w:rFonts w:ascii="Arial" w:hAnsi="Arial" w:cs="Arial"/>
          <w:sz w:val="28"/>
          <w:szCs w:val="28"/>
          <w:u w:val="single"/>
        </w:rPr>
        <w:t>Far right</w:t>
      </w:r>
      <w:r w:rsidRPr="003A7556">
        <w:rPr>
          <w:rFonts w:ascii="Arial" w:hAnsi="Arial" w:cs="Arial"/>
          <w:sz w:val="28"/>
          <w:szCs w:val="28"/>
        </w:rPr>
        <w:t xml:space="preserve">                                                              </w:t>
      </w:r>
      <w:r w:rsidRPr="003A7556">
        <w:rPr>
          <w:rFonts w:ascii="Arial" w:hAnsi="Arial" w:cs="Arial"/>
          <w:sz w:val="28"/>
          <w:szCs w:val="28"/>
          <w:u w:val="single"/>
        </w:rPr>
        <w:t>Conservatives</w:t>
      </w:r>
    </w:p>
    <w:p w14:paraId="5226B05E" w14:textId="77777777" w:rsidR="00026786" w:rsidRPr="003A7556" w:rsidRDefault="00026786" w:rsidP="00026786">
      <w:pPr>
        <w:pStyle w:val="NoSpacing"/>
        <w:rPr>
          <w:rFonts w:ascii="Arial" w:hAnsi="Arial" w:cs="Arial"/>
          <w:sz w:val="28"/>
          <w:szCs w:val="28"/>
        </w:rPr>
      </w:pPr>
      <w:r w:rsidRPr="003A7556">
        <w:rPr>
          <w:rFonts w:ascii="Arial" w:hAnsi="Arial" w:cs="Arial"/>
          <w:sz w:val="28"/>
          <w:szCs w:val="28"/>
        </w:rPr>
        <w:t>Might makes right    ………………   ….       No</w:t>
      </w:r>
    </w:p>
    <w:p w14:paraId="3148F412" w14:textId="77777777" w:rsidR="00026786" w:rsidRPr="003A7556" w:rsidRDefault="00026786" w:rsidP="00026786">
      <w:pPr>
        <w:pStyle w:val="NoSpacing"/>
        <w:rPr>
          <w:rFonts w:ascii="Arial" w:hAnsi="Arial" w:cs="Arial"/>
          <w:sz w:val="28"/>
          <w:szCs w:val="28"/>
        </w:rPr>
      </w:pPr>
      <w:r w:rsidRPr="003A7556">
        <w:rPr>
          <w:rFonts w:ascii="Arial" w:hAnsi="Arial" w:cs="Arial"/>
          <w:sz w:val="28"/>
          <w:szCs w:val="28"/>
        </w:rPr>
        <w:t>Anything goes   ……………. No</w:t>
      </w:r>
    </w:p>
    <w:p w14:paraId="56C81BEC" w14:textId="77777777" w:rsidR="00026786" w:rsidRPr="003A7556" w:rsidRDefault="00026786" w:rsidP="00026786">
      <w:pPr>
        <w:pStyle w:val="NoSpacing"/>
        <w:rPr>
          <w:rFonts w:ascii="Arial" w:hAnsi="Arial" w:cs="Arial"/>
          <w:sz w:val="28"/>
          <w:szCs w:val="28"/>
        </w:rPr>
      </w:pPr>
      <w:r w:rsidRPr="003A7556">
        <w:rPr>
          <w:rFonts w:ascii="Arial" w:hAnsi="Arial" w:cs="Arial"/>
          <w:sz w:val="28"/>
          <w:szCs w:val="28"/>
        </w:rPr>
        <w:t>America first   ……………………….  [not at the expense of everyone else?]</w:t>
      </w:r>
    </w:p>
    <w:p w14:paraId="55E40E37" w14:textId="77777777" w:rsidR="00026786" w:rsidRPr="003A7556" w:rsidRDefault="00026786" w:rsidP="00026786">
      <w:pPr>
        <w:pStyle w:val="NoSpacing"/>
        <w:rPr>
          <w:rFonts w:ascii="Arial" w:hAnsi="Arial" w:cs="Arial"/>
          <w:sz w:val="28"/>
          <w:szCs w:val="28"/>
        </w:rPr>
      </w:pPr>
      <w:r w:rsidRPr="003A7556">
        <w:rPr>
          <w:rFonts w:ascii="Arial" w:hAnsi="Arial" w:cs="Arial"/>
          <w:sz w:val="28"/>
          <w:szCs w:val="28"/>
        </w:rPr>
        <w:t>Cult   …………….no</w:t>
      </w:r>
    </w:p>
    <w:p w14:paraId="290239E2" w14:textId="77777777" w:rsidR="00026786" w:rsidRPr="003A7556" w:rsidRDefault="00026786" w:rsidP="00026786">
      <w:pPr>
        <w:pStyle w:val="NoSpacing"/>
        <w:rPr>
          <w:rFonts w:ascii="Arial" w:hAnsi="Arial" w:cs="Arial"/>
          <w:sz w:val="28"/>
          <w:szCs w:val="28"/>
        </w:rPr>
      </w:pPr>
      <w:r w:rsidRPr="003A7556">
        <w:rPr>
          <w:rFonts w:ascii="Arial" w:hAnsi="Arial" w:cs="Arial"/>
          <w:sz w:val="28"/>
          <w:szCs w:val="28"/>
        </w:rPr>
        <w:t>Voter suppression ……………never</w:t>
      </w:r>
    </w:p>
    <w:p w14:paraId="55736E23" w14:textId="77777777" w:rsidR="00026786" w:rsidRPr="003A7556" w:rsidRDefault="00026786" w:rsidP="00026786">
      <w:pPr>
        <w:pStyle w:val="NoSpacing"/>
        <w:rPr>
          <w:rFonts w:ascii="Arial" w:hAnsi="Arial" w:cs="Arial"/>
          <w:sz w:val="28"/>
          <w:szCs w:val="28"/>
        </w:rPr>
      </w:pPr>
      <w:r w:rsidRPr="003A7556">
        <w:rPr>
          <w:rFonts w:ascii="Arial" w:hAnsi="Arial" w:cs="Arial"/>
          <w:sz w:val="28"/>
          <w:szCs w:val="28"/>
        </w:rPr>
        <w:t>Conspiracies …………..grow up</w:t>
      </w:r>
    </w:p>
    <w:p w14:paraId="48552927" w14:textId="20CAB46D" w:rsidR="00026786" w:rsidRPr="003A7556" w:rsidRDefault="00B92C3A" w:rsidP="00026786">
      <w:pPr>
        <w:pStyle w:val="NoSpacing"/>
        <w:rPr>
          <w:rFonts w:ascii="Arial" w:hAnsi="Arial" w:cs="Arial"/>
          <w:sz w:val="28"/>
          <w:szCs w:val="28"/>
        </w:rPr>
      </w:pPr>
      <w:r w:rsidRPr="003A7556">
        <w:rPr>
          <w:rFonts w:ascii="Arial" w:hAnsi="Arial" w:cs="Arial"/>
          <w:sz w:val="28"/>
          <w:szCs w:val="28"/>
        </w:rPr>
        <w:t>S</w:t>
      </w:r>
      <w:r w:rsidR="00026786" w:rsidRPr="003A7556">
        <w:rPr>
          <w:rFonts w:ascii="Arial" w:hAnsi="Arial" w:cs="Arial"/>
          <w:sz w:val="28"/>
          <w:szCs w:val="28"/>
        </w:rPr>
        <w:t xml:space="preserve">ymbols and </w:t>
      </w:r>
      <w:r w:rsidRPr="003A7556">
        <w:rPr>
          <w:rFonts w:ascii="Arial" w:hAnsi="Arial" w:cs="Arial"/>
          <w:sz w:val="28"/>
          <w:szCs w:val="28"/>
        </w:rPr>
        <w:t xml:space="preserve">giant </w:t>
      </w:r>
      <w:r w:rsidR="00026786" w:rsidRPr="003A7556">
        <w:rPr>
          <w:rFonts w:ascii="Arial" w:hAnsi="Arial" w:cs="Arial"/>
          <w:sz w:val="28"/>
          <w:szCs w:val="28"/>
        </w:rPr>
        <w:t>spectacles   ………….</w:t>
      </w:r>
    </w:p>
    <w:p w14:paraId="69923C10" w14:textId="3F84AEC4" w:rsidR="00026786" w:rsidRPr="003A7556" w:rsidRDefault="00F17289" w:rsidP="00CA46C4">
      <w:pPr>
        <w:pStyle w:val="NoSpacing"/>
        <w:rPr>
          <w:rFonts w:ascii="Arial" w:hAnsi="Arial" w:cs="Arial"/>
          <w:sz w:val="28"/>
          <w:szCs w:val="28"/>
        </w:rPr>
      </w:pPr>
      <w:r w:rsidRPr="003A7556">
        <w:rPr>
          <w:rFonts w:ascii="Arial" w:hAnsi="Arial" w:cs="Arial"/>
          <w:sz w:val="28"/>
          <w:szCs w:val="28"/>
        </w:rPr>
        <w:t xml:space="preserve">----------------------------------- - - - </w:t>
      </w:r>
    </w:p>
    <w:p w14:paraId="60317735" w14:textId="706D914E" w:rsidR="00F17289" w:rsidRPr="003A7556" w:rsidRDefault="00F17289" w:rsidP="00CA46C4">
      <w:pPr>
        <w:pStyle w:val="NoSpacing"/>
        <w:rPr>
          <w:rFonts w:ascii="Arial" w:hAnsi="Arial" w:cs="Arial"/>
          <w:sz w:val="28"/>
          <w:szCs w:val="28"/>
        </w:rPr>
      </w:pPr>
      <w:r w:rsidRPr="003A7556">
        <w:rPr>
          <w:rFonts w:ascii="Arial" w:hAnsi="Arial" w:cs="Arial"/>
          <w:sz w:val="28"/>
          <w:szCs w:val="28"/>
        </w:rPr>
        <w:t xml:space="preserve">/gerrymandering, voter suppression, </w:t>
      </w:r>
      <w:r w:rsidR="009D0E27" w:rsidRPr="003A7556">
        <w:rPr>
          <w:rFonts w:ascii="Arial" w:hAnsi="Arial" w:cs="Arial"/>
          <w:sz w:val="28"/>
          <w:szCs w:val="28"/>
        </w:rPr>
        <w:t xml:space="preserve"> dejoy? - </w:t>
      </w:r>
      <w:r w:rsidRPr="003A7556">
        <w:rPr>
          <w:rFonts w:ascii="Arial" w:hAnsi="Arial" w:cs="Arial"/>
          <w:sz w:val="28"/>
          <w:szCs w:val="28"/>
        </w:rPr>
        <w:t xml:space="preserve">dismanteling vote counting machines, threatening election officials?, </w:t>
      </w:r>
    </w:p>
    <w:p w14:paraId="5FCDA62F" w14:textId="4EA31BE6" w:rsidR="00C520D0" w:rsidRPr="003A7556" w:rsidRDefault="00C520D0" w:rsidP="00CA46C4">
      <w:pPr>
        <w:pStyle w:val="NoSpacing"/>
        <w:rPr>
          <w:rFonts w:ascii="Arial" w:hAnsi="Arial" w:cs="Arial"/>
          <w:sz w:val="28"/>
          <w:szCs w:val="28"/>
        </w:rPr>
      </w:pPr>
      <w:r w:rsidRPr="003A7556">
        <w:rPr>
          <w:rFonts w:ascii="Arial" w:hAnsi="Arial" w:cs="Arial"/>
          <w:sz w:val="28"/>
          <w:szCs w:val="28"/>
        </w:rPr>
        <w:t xml:space="preserve">/ </w:t>
      </w:r>
      <w:hyperlink r:id="rId523" w:history="1">
        <w:r w:rsidRPr="003A7556">
          <w:rPr>
            <w:rStyle w:val="Hyperlink"/>
            <w:rFonts w:ascii="Arial" w:hAnsi="Arial" w:cs="Arial"/>
            <w:sz w:val="28"/>
            <w:szCs w:val="28"/>
          </w:rPr>
          <w:t>far right's damage to u.s. democracy - Search (bing.com)</w:t>
        </w:r>
      </w:hyperlink>
    </w:p>
    <w:p w14:paraId="665F5F9B" w14:textId="3FA708F2" w:rsidR="0029404E" w:rsidRPr="003A7556" w:rsidRDefault="0029404E" w:rsidP="00CA46C4">
      <w:pPr>
        <w:pStyle w:val="NoSpacing"/>
        <w:rPr>
          <w:rStyle w:val="Hyperlink"/>
          <w:rFonts w:ascii="Arial" w:hAnsi="Arial" w:cs="Arial"/>
          <w:sz w:val="28"/>
          <w:szCs w:val="28"/>
        </w:rPr>
      </w:pPr>
      <w:r w:rsidRPr="003A7556">
        <w:rPr>
          <w:rFonts w:ascii="Arial" w:hAnsi="Arial" w:cs="Arial"/>
          <w:sz w:val="28"/>
          <w:szCs w:val="28"/>
        </w:rPr>
        <w:t xml:space="preserve">/ </w:t>
      </w:r>
      <w:hyperlink r:id="rId524" w:history="1">
        <w:r w:rsidRPr="003A7556">
          <w:rPr>
            <w:rStyle w:val="Hyperlink"/>
            <w:rFonts w:ascii="Arial" w:hAnsi="Arial" w:cs="Arial"/>
            <w:sz w:val="28"/>
            <w:szCs w:val="28"/>
          </w:rPr>
          <w:t>scourge of the far right - Search (bing.com)</w:t>
        </w:r>
      </w:hyperlink>
    </w:p>
    <w:p w14:paraId="060F02E9" w14:textId="28160E7B" w:rsidR="00300A96" w:rsidRPr="003A7556" w:rsidRDefault="00300A96" w:rsidP="00CA46C4">
      <w:pPr>
        <w:pStyle w:val="NoSpacing"/>
        <w:rPr>
          <w:rStyle w:val="Hyperlink"/>
          <w:rFonts w:ascii="Arial" w:hAnsi="Arial" w:cs="Arial"/>
          <w:sz w:val="28"/>
          <w:szCs w:val="28"/>
          <w:u w:val="none"/>
        </w:rPr>
      </w:pPr>
      <w:r w:rsidRPr="003A7556">
        <w:rPr>
          <w:rStyle w:val="Hyperlink"/>
          <w:rFonts w:ascii="Arial" w:hAnsi="Arial" w:cs="Arial"/>
          <w:sz w:val="28"/>
          <w:szCs w:val="28"/>
          <w:u w:val="none"/>
        </w:rPr>
        <w:t xml:space="preserve">/anti-semitic, white supremicists </w:t>
      </w:r>
      <w:r w:rsidR="005A1719" w:rsidRPr="003A7556">
        <w:rPr>
          <w:rStyle w:val="Hyperlink"/>
          <w:rFonts w:ascii="Arial" w:hAnsi="Arial" w:cs="Arial"/>
          <w:sz w:val="28"/>
          <w:szCs w:val="28"/>
          <w:u w:val="none"/>
        </w:rPr>
        <w:t>, conspiracies,  societal collapse to achieve a white ethnostate, paramilitary,</w:t>
      </w:r>
      <w:r w:rsidR="00C61704" w:rsidRPr="003A7556">
        <w:rPr>
          <w:rStyle w:val="Hyperlink"/>
          <w:rFonts w:ascii="Arial" w:hAnsi="Arial" w:cs="Arial"/>
          <w:sz w:val="28"/>
          <w:szCs w:val="28"/>
          <w:u w:val="none"/>
        </w:rPr>
        <w:t xml:space="preserve"> guns</w:t>
      </w:r>
      <w:r w:rsidR="0078594A" w:rsidRPr="003A7556">
        <w:rPr>
          <w:rStyle w:val="Hyperlink"/>
          <w:rFonts w:ascii="Arial" w:hAnsi="Arial" w:cs="Arial"/>
          <w:sz w:val="28"/>
          <w:szCs w:val="28"/>
          <w:u w:val="none"/>
        </w:rPr>
        <w:t>, Trumpism,</w:t>
      </w:r>
      <w:r w:rsidR="0033628D" w:rsidRPr="003A7556">
        <w:rPr>
          <w:rStyle w:val="Hyperlink"/>
          <w:rFonts w:ascii="Arial" w:hAnsi="Arial" w:cs="Arial"/>
          <w:sz w:val="28"/>
          <w:szCs w:val="28"/>
          <w:u w:val="none"/>
        </w:rPr>
        <w:t xml:space="preserve"> storming of the capitol – jan 65</w:t>
      </w:r>
      <w:r w:rsidR="00760D70" w:rsidRPr="003A7556">
        <w:rPr>
          <w:rStyle w:val="Hyperlink"/>
          <w:rFonts w:ascii="Arial" w:hAnsi="Arial" w:cs="Arial"/>
          <w:sz w:val="28"/>
          <w:szCs w:val="28"/>
          <w:u w:val="none"/>
          <w:vertAlign w:val="superscript"/>
        </w:rPr>
        <w:t>th</w:t>
      </w:r>
      <w:r w:rsidR="00760D70" w:rsidRPr="003A7556">
        <w:rPr>
          <w:rStyle w:val="Hyperlink"/>
          <w:rFonts w:ascii="Arial" w:hAnsi="Arial" w:cs="Arial"/>
          <w:sz w:val="28"/>
          <w:szCs w:val="28"/>
          <w:u w:val="none"/>
        </w:rPr>
        <w:t xml:space="preserve"> </w:t>
      </w:r>
    </w:p>
    <w:p w14:paraId="33D9F9E4" w14:textId="3594B84F" w:rsidR="00760D70" w:rsidRPr="003A7556" w:rsidRDefault="00760D70" w:rsidP="00760D70">
      <w:pPr>
        <w:pStyle w:val="NoSpacing"/>
        <w:rPr>
          <w:rFonts w:ascii="Arial" w:hAnsi="Arial" w:cs="Arial"/>
          <w:color w:val="0000FF"/>
          <w:sz w:val="28"/>
          <w:szCs w:val="28"/>
        </w:rPr>
      </w:pPr>
      <w:r w:rsidRPr="003A7556">
        <w:rPr>
          <w:rFonts w:ascii="Arial" w:hAnsi="Arial" w:cs="Arial"/>
          <w:color w:val="0000FF"/>
          <w:sz w:val="28"/>
          <w:szCs w:val="28"/>
        </w:rPr>
        <w:t xml:space="preserve">/swagger, bravado, teenage ego, paranoid, insecure, greedy, petty, </w:t>
      </w:r>
    </w:p>
    <w:p w14:paraId="7136444C" w14:textId="256F6E51" w:rsidR="00760D70" w:rsidRPr="003A7556" w:rsidRDefault="00F01A2B" w:rsidP="00CA46C4">
      <w:pPr>
        <w:pStyle w:val="NoSpacing"/>
        <w:rPr>
          <w:rFonts w:ascii="Arial" w:hAnsi="Arial" w:cs="Arial"/>
          <w:sz w:val="28"/>
          <w:szCs w:val="28"/>
        </w:rPr>
      </w:pPr>
      <w:r w:rsidRPr="003A7556">
        <w:rPr>
          <w:rFonts w:ascii="Arial" w:hAnsi="Arial" w:cs="Arial"/>
          <w:sz w:val="28"/>
          <w:szCs w:val="28"/>
        </w:rPr>
        <w:t xml:space="preserve">/ wiki   </w:t>
      </w:r>
      <w:hyperlink r:id="rId525" w:history="1">
        <w:r w:rsidRPr="003A7556">
          <w:rPr>
            <w:rStyle w:val="Hyperlink"/>
            <w:rFonts w:ascii="Arial" w:hAnsi="Arial" w:cs="Arial"/>
            <w:sz w:val="28"/>
            <w:szCs w:val="28"/>
          </w:rPr>
          <w:t>extreme nationalism</w:t>
        </w:r>
      </w:hyperlink>
      <w:r w:rsidRPr="003A7556">
        <w:rPr>
          <w:rFonts w:ascii="Arial" w:hAnsi="Arial" w:cs="Arial"/>
          <w:sz w:val="28"/>
          <w:szCs w:val="28"/>
        </w:rPr>
        <w:t xml:space="preserve">, </w:t>
      </w:r>
      <w:hyperlink r:id="rId526" w:history="1">
        <w:r w:rsidRPr="003A7556">
          <w:rPr>
            <w:rStyle w:val="Hyperlink"/>
            <w:rFonts w:ascii="Arial" w:hAnsi="Arial" w:cs="Arial"/>
            <w:sz w:val="28"/>
            <w:szCs w:val="28"/>
          </w:rPr>
          <w:t>nativist</w:t>
        </w:r>
      </w:hyperlink>
      <w:r w:rsidRPr="003A7556">
        <w:rPr>
          <w:rFonts w:ascii="Arial" w:hAnsi="Arial" w:cs="Arial"/>
          <w:sz w:val="28"/>
          <w:szCs w:val="28"/>
        </w:rPr>
        <w:t xml:space="preserve"> ideologies, and </w:t>
      </w:r>
      <w:hyperlink r:id="rId527" w:history="1">
        <w:r w:rsidRPr="003A7556">
          <w:rPr>
            <w:rStyle w:val="Hyperlink"/>
            <w:rFonts w:ascii="Arial" w:hAnsi="Arial" w:cs="Arial"/>
            <w:sz w:val="28"/>
            <w:szCs w:val="28"/>
          </w:rPr>
          <w:t>authoritarian</w:t>
        </w:r>
      </w:hyperlink>
      <w:r w:rsidRPr="003A7556">
        <w:rPr>
          <w:rFonts w:ascii="Arial" w:hAnsi="Arial" w:cs="Arial"/>
          <w:sz w:val="28"/>
          <w:szCs w:val="28"/>
        </w:rPr>
        <w:t xml:space="preserve"> tendencies. </w:t>
      </w:r>
      <w:r w:rsidRPr="003A7556">
        <w:rPr>
          <w:rFonts w:ascii="Arial" w:hAnsi="Arial" w:cs="Arial"/>
          <w:sz w:val="28"/>
          <w:szCs w:val="28"/>
        </w:rPr>
        <w:br/>
      </w:r>
      <w:hyperlink r:id="rId528" w:history="1">
        <w:r w:rsidRPr="003A7556">
          <w:rPr>
            <w:rStyle w:val="Hyperlink"/>
            <w:rFonts w:ascii="Arial" w:hAnsi="Arial" w:cs="Arial"/>
            <w:sz w:val="28"/>
            <w:szCs w:val="28"/>
          </w:rPr>
          <w:t>ultranationalist</w:t>
        </w:r>
      </w:hyperlink>
      <w:r w:rsidRPr="003A7556">
        <w:rPr>
          <w:rFonts w:ascii="Arial" w:hAnsi="Arial" w:cs="Arial"/>
          <w:sz w:val="28"/>
          <w:szCs w:val="28"/>
        </w:rPr>
        <w:t xml:space="preserve">, </w:t>
      </w:r>
      <w:hyperlink r:id="rId529" w:history="1">
        <w:r w:rsidRPr="003A7556">
          <w:rPr>
            <w:rStyle w:val="Hyperlink"/>
            <w:rFonts w:ascii="Arial" w:hAnsi="Arial" w:cs="Arial"/>
            <w:sz w:val="28"/>
            <w:szCs w:val="28"/>
          </w:rPr>
          <w:t>chauvinist</w:t>
        </w:r>
      </w:hyperlink>
      <w:r w:rsidRPr="003A7556">
        <w:rPr>
          <w:rFonts w:ascii="Arial" w:hAnsi="Arial" w:cs="Arial"/>
          <w:sz w:val="28"/>
          <w:szCs w:val="28"/>
        </w:rPr>
        <w:t xml:space="preserve">, </w:t>
      </w:r>
      <w:hyperlink r:id="rId530" w:history="1">
        <w:r w:rsidRPr="003A7556">
          <w:rPr>
            <w:rStyle w:val="Hyperlink"/>
            <w:rFonts w:ascii="Arial" w:hAnsi="Arial" w:cs="Arial"/>
            <w:sz w:val="28"/>
            <w:szCs w:val="28"/>
          </w:rPr>
          <w:t>xenophobic</w:t>
        </w:r>
      </w:hyperlink>
      <w:r w:rsidRPr="003A7556">
        <w:rPr>
          <w:rFonts w:ascii="Arial" w:hAnsi="Arial" w:cs="Arial"/>
          <w:sz w:val="28"/>
          <w:szCs w:val="28"/>
        </w:rPr>
        <w:t xml:space="preserve">, </w:t>
      </w:r>
      <w:hyperlink r:id="rId531" w:history="1">
        <w:r w:rsidRPr="003A7556">
          <w:rPr>
            <w:rStyle w:val="Hyperlink"/>
            <w:rFonts w:ascii="Arial" w:hAnsi="Arial" w:cs="Arial"/>
            <w:sz w:val="28"/>
            <w:szCs w:val="28"/>
          </w:rPr>
          <w:t>racist</w:t>
        </w:r>
      </w:hyperlink>
      <w:r w:rsidRPr="003A7556">
        <w:rPr>
          <w:rFonts w:ascii="Arial" w:hAnsi="Arial" w:cs="Arial"/>
          <w:sz w:val="28"/>
          <w:szCs w:val="28"/>
        </w:rPr>
        <w:t xml:space="preserve">, </w:t>
      </w:r>
      <w:hyperlink r:id="rId532" w:history="1">
        <w:r w:rsidRPr="003A7556">
          <w:rPr>
            <w:rStyle w:val="Hyperlink"/>
            <w:rFonts w:ascii="Arial" w:hAnsi="Arial" w:cs="Arial"/>
            <w:sz w:val="28"/>
            <w:szCs w:val="28"/>
          </w:rPr>
          <w:t>anti-communist</w:t>
        </w:r>
      </w:hyperlink>
      <w:r w:rsidRPr="003A7556">
        <w:rPr>
          <w:rFonts w:ascii="Arial" w:hAnsi="Arial" w:cs="Arial"/>
          <w:sz w:val="28"/>
          <w:szCs w:val="28"/>
        </w:rPr>
        <w:t xml:space="preserve">, or </w:t>
      </w:r>
      <w:hyperlink r:id="rId533" w:history="1">
        <w:r w:rsidRPr="003A7556">
          <w:rPr>
            <w:rStyle w:val="Hyperlink"/>
            <w:rFonts w:ascii="Arial" w:hAnsi="Arial" w:cs="Arial"/>
            <w:sz w:val="28"/>
            <w:szCs w:val="28"/>
          </w:rPr>
          <w:t>reactionary</w:t>
        </w:r>
      </w:hyperlink>
      <w:r w:rsidRPr="003A7556">
        <w:rPr>
          <w:rFonts w:ascii="Arial" w:hAnsi="Arial" w:cs="Arial"/>
          <w:sz w:val="28"/>
          <w:szCs w:val="28"/>
        </w:rPr>
        <w:t xml:space="preserve"> views. These can lead to oppression and violence against groups of people based on their supposed inferiority, or their perceived threat to the native </w:t>
      </w:r>
      <w:hyperlink r:id="rId534" w:history="1">
        <w:r w:rsidRPr="003A7556">
          <w:rPr>
            <w:rStyle w:val="Hyperlink"/>
            <w:rFonts w:ascii="Arial" w:hAnsi="Arial" w:cs="Arial"/>
            <w:sz w:val="28"/>
            <w:szCs w:val="28"/>
          </w:rPr>
          <w:t>ethnic group</w:t>
        </w:r>
      </w:hyperlink>
      <w:r w:rsidRPr="003A7556">
        <w:rPr>
          <w:rFonts w:ascii="Arial" w:hAnsi="Arial" w:cs="Arial"/>
          <w:sz w:val="28"/>
          <w:szCs w:val="28"/>
        </w:rPr>
        <w:t xml:space="preserve">, </w:t>
      </w:r>
      <w:hyperlink r:id="rId535" w:history="1">
        <w:r w:rsidRPr="003A7556">
          <w:rPr>
            <w:rStyle w:val="Hyperlink"/>
            <w:rFonts w:ascii="Arial" w:hAnsi="Arial" w:cs="Arial"/>
            <w:sz w:val="28"/>
            <w:szCs w:val="28"/>
          </w:rPr>
          <w:t>nation</w:t>
        </w:r>
      </w:hyperlink>
      <w:r w:rsidRPr="003A7556">
        <w:rPr>
          <w:rFonts w:ascii="Arial" w:hAnsi="Arial" w:cs="Arial"/>
          <w:sz w:val="28"/>
          <w:szCs w:val="28"/>
        </w:rPr>
        <w:t xml:space="preserve">, </w:t>
      </w:r>
      <w:hyperlink r:id="rId536" w:history="1">
        <w:r w:rsidRPr="003A7556">
          <w:rPr>
            <w:rStyle w:val="Hyperlink"/>
            <w:rFonts w:ascii="Arial" w:hAnsi="Arial" w:cs="Arial"/>
            <w:sz w:val="28"/>
            <w:szCs w:val="28"/>
          </w:rPr>
          <w:t>state</w:t>
        </w:r>
      </w:hyperlink>
      <w:r w:rsidRPr="003A7556">
        <w:rPr>
          <w:rFonts w:ascii="Arial" w:hAnsi="Arial" w:cs="Arial"/>
          <w:sz w:val="28"/>
          <w:szCs w:val="28"/>
        </w:rPr>
        <w:t xml:space="preserve"> or</w:t>
      </w:r>
    </w:p>
    <w:p w14:paraId="598BF352" w14:textId="16AE1B91" w:rsidR="00F01A2B" w:rsidRPr="003A7556" w:rsidRDefault="00F01A2B" w:rsidP="00CA46C4">
      <w:pPr>
        <w:pStyle w:val="NoSpacing"/>
        <w:rPr>
          <w:rFonts w:ascii="Arial" w:hAnsi="Arial" w:cs="Arial"/>
          <w:sz w:val="28"/>
          <w:szCs w:val="28"/>
        </w:rPr>
      </w:pPr>
      <w:r w:rsidRPr="003A7556">
        <w:rPr>
          <w:rFonts w:ascii="Arial" w:hAnsi="Arial" w:cs="Arial"/>
          <w:sz w:val="28"/>
          <w:szCs w:val="28"/>
        </w:rPr>
        <w:t>/hypocrites:   righteous, yet separate kids from their parents at the border</w:t>
      </w:r>
    </w:p>
    <w:p w14:paraId="5ED5A8BC" w14:textId="77777777" w:rsidR="006B5284" w:rsidRPr="003A7556" w:rsidRDefault="00F01A2B" w:rsidP="006B5284">
      <w:pPr>
        <w:pStyle w:val="NoSpacing"/>
        <w:rPr>
          <w:rFonts w:ascii="Arial" w:hAnsi="Arial" w:cs="Arial"/>
          <w:sz w:val="28"/>
          <w:szCs w:val="28"/>
        </w:rPr>
      </w:pPr>
      <w:r w:rsidRPr="003A7556">
        <w:rPr>
          <w:rFonts w:ascii="Arial" w:hAnsi="Arial" w:cs="Arial"/>
          <w:sz w:val="28"/>
          <w:szCs w:val="28"/>
        </w:rPr>
        <w:t xml:space="preserve">Martyrs, </w:t>
      </w:r>
      <w:r w:rsidR="006B5284" w:rsidRPr="003A7556">
        <w:rPr>
          <w:rFonts w:ascii="Arial" w:hAnsi="Arial" w:cs="Arial"/>
          <w:sz w:val="28"/>
          <w:szCs w:val="28"/>
        </w:rPr>
        <w:t>`/feel morally superior, righteous – no emp</w:t>
      </w:r>
    </w:p>
    <w:p w14:paraId="7BD9C019" w14:textId="77777777" w:rsidR="006B5284" w:rsidRPr="003A7556" w:rsidRDefault="006B5284" w:rsidP="006B5284">
      <w:pPr>
        <w:pStyle w:val="NoSpacing"/>
        <w:rPr>
          <w:rFonts w:ascii="Arial" w:hAnsi="Arial" w:cs="Arial"/>
          <w:sz w:val="28"/>
          <w:szCs w:val="28"/>
        </w:rPr>
      </w:pPr>
      <w:r w:rsidRPr="003A7556">
        <w:rPr>
          <w:rFonts w:ascii="Arial" w:hAnsi="Arial" w:cs="Arial"/>
          <w:sz w:val="28"/>
          <w:szCs w:val="28"/>
        </w:rPr>
        <w:t>`/so insecure that all is b and w, they have to have all the answers, a leader, and have to be soooooo ‘right’  oh boy</w:t>
      </w:r>
    </w:p>
    <w:p w14:paraId="38822E03" w14:textId="3EE7D512" w:rsidR="00B06DA4" w:rsidRPr="003A7556" w:rsidRDefault="00B06DA4" w:rsidP="00B06DA4">
      <w:pPr>
        <w:pStyle w:val="NoSpacing"/>
        <w:rPr>
          <w:rFonts w:ascii="Arial" w:hAnsi="Arial" w:cs="Arial"/>
          <w:sz w:val="28"/>
          <w:szCs w:val="28"/>
        </w:rPr>
      </w:pPr>
      <w:r w:rsidRPr="003A7556">
        <w:rPr>
          <w:rFonts w:ascii="Arial" w:hAnsi="Arial" w:cs="Arial"/>
          <w:sz w:val="28"/>
          <w:szCs w:val="28"/>
        </w:rPr>
        <w:t xml:space="preserve">/ </w:t>
      </w:r>
      <w:hyperlink r:id="rId537" w:history="1">
        <w:r w:rsidRPr="003A7556">
          <w:rPr>
            <w:rStyle w:val="Hyperlink"/>
            <w:rFonts w:ascii="Arial" w:hAnsi="Arial" w:cs="Arial"/>
            <w:sz w:val="28"/>
            <w:szCs w:val="28"/>
          </w:rPr>
          <w:t>tucker carlson mocked aoc - Bing</w:t>
        </w:r>
      </w:hyperlink>
      <w:r w:rsidRPr="003A7556">
        <w:rPr>
          <w:rFonts w:ascii="Arial" w:hAnsi="Arial" w:cs="Arial"/>
          <w:sz w:val="28"/>
          <w:szCs w:val="28"/>
          <w:u w:val="single"/>
        </w:rPr>
        <w:t xml:space="preserve">  </w:t>
      </w:r>
      <w:r w:rsidRPr="003A7556">
        <w:rPr>
          <w:rFonts w:ascii="Arial" w:hAnsi="Arial" w:cs="Arial"/>
          <w:sz w:val="28"/>
          <w:szCs w:val="28"/>
        </w:rPr>
        <w:t xml:space="preserve">   snide, make fun of, call names</w:t>
      </w:r>
    </w:p>
    <w:p w14:paraId="2535BA77" w14:textId="076A1E45" w:rsidR="00B06DA4" w:rsidRPr="003A7556" w:rsidRDefault="00B06DA4" w:rsidP="00B06DA4">
      <w:pPr>
        <w:pStyle w:val="NoSpacing"/>
        <w:rPr>
          <w:rStyle w:val="Hyperlink"/>
          <w:rFonts w:ascii="Arial" w:hAnsi="Arial" w:cs="Arial"/>
          <w:sz w:val="28"/>
          <w:szCs w:val="28"/>
        </w:rPr>
      </w:pPr>
      <w:r w:rsidRPr="003A7556">
        <w:rPr>
          <w:rFonts w:ascii="Arial" w:hAnsi="Arial" w:cs="Arial"/>
          <w:sz w:val="28"/>
          <w:szCs w:val="28"/>
        </w:rPr>
        <w:t>/</w:t>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"https://www.nytimes.com/2021/11/12/us/politics/republican-violent-rhetoric.html" </w:instrText>
      </w:r>
      <w:r w:rsidRPr="003A7556">
        <w:rPr>
          <w:rFonts w:ascii="Arial" w:hAnsi="Arial" w:cs="Arial"/>
          <w:sz w:val="28"/>
          <w:szCs w:val="28"/>
        </w:rPr>
      </w:r>
      <w:r w:rsidRPr="003A7556">
        <w:rPr>
          <w:rFonts w:ascii="Arial" w:hAnsi="Arial" w:cs="Arial"/>
          <w:sz w:val="28"/>
          <w:szCs w:val="28"/>
        </w:rPr>
        <w:fldChar w:fldCharType="separate"/>
      </w:r>
    </w:p>
    <w:p w14:paraId="193F2B0B" w14:textId="77777777" w:rsidR="00B06DA4" w:rsidRPr="003A7556" w:rsidRDefault="00B06DA4" w:rsidP="00B06DA4">
      <w:pPr>
        <w:pStyle w:val="NoSpacing"/>
        <w:rPr>
          <w:rStyle w:val="Hyperlink"/>
          <w:rFonts w:ascii="Arial" w:hAnsi="Arial" w:cs="Arial"/>
          <w:sz w:val="28"/>
          <w:szCs w:val="28"/>
        </w:rPr>
      </w:pPr>
      <w:r w:rsidRPr="003A7556">
        <w:rPr>
          <w:rStyle w:val="Hyperlink"/>
          <w:rFonts w:ascii="Arial" w:hAnsi="Arial" w:cs="Arial"/>
          <w:b/>
          <w:bCs/>
          <w:sz w:val="28"/>
          <w:szCs w:val="28"/>
        </w:rPr>
        <w:t>Menace, as a Political Tool, Enters the Republican Mainstream</w:t>
      </w:r>
      <w:r w:rsidRPr="003A7556">
        <w:rPr>
          <w:rFonts w:ascii="Arial" w:hAnsi="Arial" w:cs="Arial"/>
          <w:sz w:val="28"/>
          <w:szCs w:val="28"/>
        </w:rPr>
        <w:fldChar w:fldCharType="end"/>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"https://www.nytimes.com/2021/11/12/us/politics/republican-violent-rhetoric.html" </w:instrText>
      </w:r>
      <w:r w:rsidRPr="003A7556">
        <w:rPr>
          <w:rFonts w:ascii="Arial" w:hAnsi="Arial" w:cs="Arial"/>
          <w:sz w:val="28"/>
          <w:szCs w:val="28"/>
        </w:rPr>
      </w:r>
      <w:r w:rsidRPr="003A7556">
        <w:rPr>
          <w:rFonts w:ascii="Arial" w:hAnsi="Arial" w:cs="Arial"/>
          <w:sz w:val="28"/>
          <w:szCs w:val="28"/>
        </w:rPr>
        <w:fldChar w:fldCharType="separate"/>
      </w:r>
    </w:p>
    <w:p w14:paraId="2763073C" w14:textId="77777777" w:rsidR="00B06DA4" w:rsidRPr="003A7556" w:rsidRDefault="00B06DA4" w:rsidP="00B06DA4">
      <w:pPr>
        <w:pStyle w:val="NoSpacing"/>
        <w:rPr>
          <w:rStyle w:val="Hyperlink"/>
          <w:rFonts w:ascii="Arial" w:hAnsi="Arial" w:cs="Arial"/>
          <w:sz w:val="28"/>
          <w:szCs w:val="28"/>
        </w:rPr>
      </w:pPr>
      <w:r w:rsidRPr="003A7556">
        <w:rPr>
          <w:rStyle w:val="Hyperlink"/>
          <w:rFonts w:ascii="Arial" w:hAnsi="Arial" w:cs="Arial"/>
          <w:sz w:val="28"/>
          <w:szCs w:val="28"/>
        </w:rPr>
        <w:t>`/Threats of violence have become commonplace among a significant part of the party, as scholars warn of a dark shift in American politics.</w:t>
      </w:r>
    </w:p>
    <w:p w14:paraId="2BA0F556" w14:textId="77777777" w:rsidR="00B06DA4" w:rsidRPr="003A7556" w:rsidRDefault="00B06DA4" w:rsidP="00B06DA4">
      <w:pPr>
        <w:pStyle w:val="NoSpacing"/>
        <w:rPr>
          <w:rStyle w:val="Hyperlink"/>
          <w:rFonts w:ascii="Arial" w:hAnsi="Arial" w:cs="Arial"/>
          <w:sz w:val="28"/>
          <w:szCs w:val="28"/>
        </w:rPr>
      </w:pPr>
      <w:r w:rsidRPr="003A7556">
        <w:rPr>
          <w:rFonts w:ascii="Arial" w:hAnsi="Arial" w:cs="Arial"/>
          <w:sz w:val="28"/>
          <w:szCs w:val="28"/>
        </w:rPr>
        <w:fldChar w:fldCharType="end"/>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"https://www.nytimes.com/2021/11/15/us/politics/republicans-2022-redistricting-maps.html" </w:instrText>
      </w:r>
      <w:r w:rsidRPr="003A7556">
        <w:rPr>
          <w:rFonts w:ascii="Arial" w:hAnsi="Arial" w:cs="Arial"/>
          <w:sz w:val="28"/>
          <w:szCs w:val="28"/>
        </w:rPr>
      </w:r>
      <w:r w:rsidRPr="003A7556">
        <w:rPr>
          <w:rFonts w:ascii="Arial" w:hAnsi="Arial" w:cs="Arial"/>
          <w:sz w:val="28"/>
          <w:szCs w:val="28"/>
        </w:rPr>
        <w:fldChar w:fldCharType="separate"/>
      </w:r>
    </w:p>
    <w:p w14:paraId="58F0A2BB" w14:textId="77777777" w:rsidR="00B06DA4" w:rsidRPr="003A7556" w:rsidRDefault="00B06DA4" w:rsidP="00B06DA4">
      <w:pPr>
        <w:pStyle w:val="NoSpacing"/>
        <w:rPr>
          <w:rStyle w:val="Hyperlink"/>
          <w:rFonts w:ascii="Arial" w:hAnsi="Arial" w:cs="Arial"/>
          <w:b/>
          <w:bCs/>
          <w:sz w:val="28"/>
          <w:szCs w:val="28"/>
        </w:rPr>
      </w:pPr>
      <w:r w:rsidRPr="003A7556">
        <w:rPr>
          <w:rStyle w:val="Hyperlink"/>
          <w:rFonts w:ascii="Arial" w:hAnsi="Arial" w:cs="Arial"/>
          <w:b/>
          <w:bCs/>
          <w:sz w:val="28"/>
          <w:szCs w:val="28"/>
        </w:rPr>
        <w:t>`/Republicans Gain Heavy House Edge in 2022 as Gerrymandered Maps Emerge</w:t>
      </w:r>
    </w:p>
    <w:p w14:paraId="229FCC82" w14:textId="77777777" w:rsidR="00B06DA4" w:rsidRPr="003A7556" w:rsidRDefault="00B06DA4" w:rsidP="00B06DA4">
      <w:pPr>
        <w:pStyle w:val="NoSpacing"/>
        <w:rPr>
          <w:rStyle w:val="Hyperlink"/>
          <w:rFonts w:ascii="Arial" w:hAnsi="Arial" w:cs="Arial"/>
          <w:sz w:val="28"/>
          <w:szCs w:val="28"/>
        </w:rPr>
      </w:pPr>
      <w:r w:rsidRPr="003A7556">
        <w:rPr>
          <w:rFonts w:ascii="Arial" w:hAnsi="Arial" w:cs="Arial"/>
          <w:sz w:val="28"/>
          <w:szCs w:val="28"/>
        </w:rPr>
        <w:fldChar w:fldCharType="end"/>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"https://www.nytimes.com/2021/11/15/us/politics/republicans-2022-redistricting-maps.html" </w:instrText>
      </w:r>
      <w:r w:rsidRPr="003A7556">
        <w:rPr>
          <w:rFonts w:ascii="Arial" w:hAnsi="Arial" w:cs="Arial"/>
          <w:sz w:val="28"/>
          <w:szCs w:val="28"/>
        </w:rPr>
      </w:r>
      <w:r w:rsidRPr="003A7556">
        <w:rPr>
          <w:rFonts w:ascii="Arial" w:hAnsi="Arial" w:cs="Arial"/>
          <w:sz w:val="28"/>
          <w:szCs w:val="28"/>
        </w:rPr>
        <w:fldChar w:fldCharType="separate"/>
      </w:r>
      <w:r w:rsidRPr="003A7556">
        <w:rPr>
          <w:rStyle w:val="Hyperlink"/>
          <w:rFonts w:ascii="Arial" w:hAnsi="Arial" w:cs="Arial"/>
          <w:sz w:val="28"/>
          <w:szCs w:val="28"/>
        </w:rPr>
        <w:t>The disjointed congressional map, a product of a flood of gerrymandering, represents an even more extreme warping of American political architecture</w:t>
      </w:r>
    </w:p>
    <w:p w14:paraId="6BC7C477" w14:textId="77777777" w:rsidR="00346DC4" w:rsidRPr="003A7556" w:rsidRDefault="00B06DA4" w:rsidP="00346DC4">
      <w:pPr>
        <w:pStyle w:val="NoSpacing"/>
        <w:rPr>
          <w:rFonts w:ascii="Arial" w:hAnsi="Arial" w:cs="Arial"/>
          <w:sz w:val="28"/>
          <w:szCs w:val="28"/>
          <w:u w:val="single"/>
        </w:rPr>
      </w:pPr>
      <w:r w:rsidRPr="003A7556">
        <w:rPr>
          <w:rFonts w:ascii="Arial" w:hAnsi="Arial" w:cs="Arial"/>
          <w:sz w:val="28"/>
          <w:szCs w:val="28"/>
        </w:rPr>
        <w:fldChar w:fldCharType="end"/>
      </w:r>
      <w:r w:rsidR="00346DC4" w:rsidRPr="003A7556">
        <w:rPr>
          <w:rFonts w:ascii="Arial" w:hAnsi="Arial" w:cs="Arial"/>
          <w:sz w:val="28"/>
          <w:szCs w:val="28"/>
        </w:rPr>
        <w:t xml:space="preserve">`/ </w:t>
      </w:r>
      <w:hyperlink r:id="rId538" w:history="1">
        <w:r w:rsidR="00346DC4" w:rsidRPr="003A7556">
          <w:rPr>
            <w:rStyle w:val="Hyperlink"/>
            <w:rFonts w:ascii="Arial" w:hAnsi="Arial" w:cs="Arial"/>
            <w:sz w:val="28"/>
            <w:szCs w:val="28"/>
          </w:rPr>
          <w:t>Almost half of Republicans say Trump bears no blame for Jan. 6 — and that he likely won in 2020 (msn.com)</w:t>
        </w:r>
      </w:hyperlink>
    </w:p>
    <w:p w14:paraId="4C0AFDFF" w14:textId="50714F65" w:rsidR="00A15391" w:rsidRPr="003A7556" w:rsidRDefault="00A15391" w:rsidP="00A15391">
      <w:pPr>
        <w:pStyle w:val="NoSpacing"/>
        <w:rPr>
          <w:rStyle w:val="Hyperlink"/>
          <w:rFonts w:ascii="Arial" w:hAnsi="Arial" w:cs="Arial"/>
          <w:sz w:val="28"/>
          <w:szCs w:val="28"/>
        </w:rPr>
      </w:pPr>
      <w:r w:rsidRPr="003A7556">
        <w:rPr>
          <w:rFonts w:ascii="Arial" w:hAnsi="Arial" w:cs="Arial"/>
          <w:sz w:val="28"/>
          <w:szCs w:val="28"/>
        </w:rPr>
        <w:t xml:space="preserve">/dup:  </w:t>
      </w:r>
      <w:r w:rsidRPr="003A7556">
        <w:rPr>
          <w:rFonts w:ascii="Arial" w:hAnsi="Arial" w:cs="Arial"/>
          <w:sz w:val="28"/>
          <w:szCs w:val="28"/>
          <w:u w:val="single"/>
        </w:rPr>
        <w:t xml:space="preserve">`/ </w:t>
      </w:r>
      <w:r w:rsidRPr="003A7556">
        <w:rPr>
          <w:rFonts w:ascii="Arial" w:hAnsi="Arial" w:cs="Arial"/>
          <w:sz w:val="28"/>
          <w:szCs w:val="28"/>
        </w:rPr>
        <w:t xml:space="preserve"> </w:t>
      </w:r>
      <w:hyperlink r:id="rId539" w:history="1">
        <w:r w:rsidRPr="003A7556">
          <w:rPr>
            <w:rStyle w:val="Hyperlink"/>
            <w:rFonts w:ascii="Arial" w:hAnsi="Arial" w:cs="Arial"/>
            <w:sz w:val="28"/>
            <w:szCs w:val="28"/>
          </w:rPr>
          <w:t>“They’re coming for contraception”: 195 Republicans vote against right to birth control, condoms (msn.com)</w:t>
        </w:r>
      </w:hyperlink>
    </w:p>
    <w:p w14:paraId="25FFA352" w14:textId="68F43821" w:rsidR="004E5087" w:rsidRPr="003A7556" w:rsidRDefault="004E5087" w:rsidP="00A15391">
      <w:pPr>
        <w:pStyle w:val="NoSpacing"/>
        <w:rPr>
          <w:rFonts w:ascii="Arial" w:hAnsi="Arial" w:cs="Arial"/>
          <w:sz w:val="28"/>
          <w:szCs w:val="28"/>
        </w:rPr>
      </w:pPr>
      <w:r w:rsidRPr="003A7556">
        <w:rPr>
          <w:rStyle w:val="Hyperlink"/>
          <w:rFonts w:ascii="Arial" w:hAnsi="Arial" w:cs="Arial"/>
          <w:sz w:val="28"/>
          <w:szCs w:val="28"/>
          <w:u w:val="none"/>
        </w:rPr>
        <w:t xml:space="preserve">/the Atlantic had a good one on sep of kids, said tv  /8/l3?/22 </w:t>
      </w:r>
      <w:r w:rsidR="0010011E" w:rsidRPr="003A7556">
        <w:rPr>
          <w:rStyle w:val="Hyperlink"/>
          <w:rFonts w:ascii="Arial" w:hAnsi="Arial" w:cs="Arial"/>
          <w:sz w:val="28"/>
          <w:szCs w:val="28"/>
          <w:u w:val="none"/>
        </w:rPr>
        <w:t xml:space="preserve">- </w:t>
      </w:r>
      <w:hyperlink r:id="rId540" w:history="1">
        <w:r w:rsidR="0010011E" w:rsidRPr="003A7556">
          <w:rPr>
            <w:rStyle w:val="Hyperlink"/>
            <w:rFonts w:ascii="Arial" w:hAnsi="Arial" w:cs="Arial"/>
            <w:sz w:val="28"/>
            <w:szCs w:val="28"/>
          </w:rPr>
          <w:t>The Secret History of Family Separation - The Atlantic</w:t>
        </w:r>
      </w:hyperlink>
      <w:r w:rsidR="001C3A5A" w:rsidRPr="003A7556">
        <w:rPr>
          <w:rStyle w:val="Hyperlink"/>
          <w:rFonts w:ascii="Arial" w:hAnsi="Arial" w:cs="Arial"/>
          <w:sz w:val="28"/>
          <w:szCs w:val="28"/>
          <w:u w:val="none"/>
        </w:rPr>
        <w:t xml:space="preserve">     too long</w:t>
      </w:r>
    </w:p>
    <w:p w14:paraId="74705528" w14:textId="4D4AB858" w:rsidR="004E5087" w:rsidRPr="003A7556" w:rsidRDefault="001C3A5A" w:rsidP="004E5087">
      <w:pPr>
        <w:pStyle w:val="NoSpacing"/>
        <w:rPr>
          <w:rFonts w:ascii="Arial" w:hAnsi="Arial" w:cs="Arial"/>
          <w:sz w:val="28"/>
          <w:szCs w:val="28"/>
        </w:rPr>
      </w:pPr>
      <w:r w:rsidRPr="003A7556">
        <w:rPr>
          <w:rFonts w:ascii="Arial" w:hAnsi="Arial" w:cs="Arial"/>
          <w:sz w:val="28"/>
          <w:szCs w:val="28"/>
        </w:rPr>
        <w:t>/paranoid</w:t>
      </w:r>
    </w:p>
    <w:p w14:paraId="468ED405" w14:textId="170EB5D1" w:rsidR="007C04A0" w:rsidRPr="003A7556" w:rsidRDefault="007C04A0" w:rsidP="004E5087">
      <w:pPr>
        <w:pStyle w:val="NoSpacing"/>
        <w:rPr>
          <w:rFonts w:ascii="Arial" w:hAnsi="Arial" w:cs="Arial"/>
          <w:sz w:val="28"/>
          <w:szCs w:val="28"/>
        </w:rPr>
      </w:pPr>
      <w:r w:rsidRPr="003A7556">
        <w:rPr>
          <w:rFonts w:ascii="Arial" w:hAnsi="Arial" w:cs="Arial"/>
          <w:sz w:val="28"/>
          <w:szCs w:val="28"/>
        </w:rPr>
        <w:t>/</w:t>
      </w:r>
      <w:hyperlink r:id="rId541" w:history="1">
        <w:r w:rsidRPr="003A7556">
          <w:rPr>
            <w:rStyle w:val="Hyperlink"/>
            <w:rFonts w:ascii="Arial" w:hAnsi="Arial" w:cs="Arial"/>
            <w:sz w:val="28"/>
            <w:szCs w:val="28"/>
          </w:rPr>
          <w:t>As Right-Wing Rhetoric Escalates, So Do Threats and Violence (msn.com)</w:t>
        </w:r>
      </w:hyperlink>
      <w:r w:rsidRPr="003A7556">
        <w:rPr>
          <w:rFonts w:ascii="Arial" w:hAnsi="Arial" w:cs="Arial"/>
          <w:sz w:val="28"/>
          <w:szCs w:val="28"/>
        </w:rPr>
        <w:t xml:space="preserve"> </w:t>
      </w:r>
    </w:p>
    <w:p w14:paraId="2A61CC19" w14:textId="7C151572" w:rsidR="00A86367" w:rsidRPr="003A7556" w:rsidRDefault="00A86367" w:rsidP="004E5087">
      <w:pPr>
        <w:pStyle w:val="NoSpacing"/>
        <w:rPr>
          <w:rStyle w:val="Hyperlink"/>
          <w:rFonts w:ascii="Arial" w:hAnsi="Arial" w:cs="Arial"/>
          <w:sz w:val="28"/>
          <w:szCs w:val="28"/>
        </w:rPr>
      </w:pPr>
      <w:r w:rsidRPr="003A7556">
        <w:rPr>
          <w:rFonts w:ascii="Arial" w:hAnsi="Arial" w:cs="Arial"/>
          <w:sz w:val="28"/>
          <w:szCs w:val="28"/>
        </w:rPr>
        <w:t xml:space="preserve">/ </w:t>
      </w:r>
      <w:hyperlink r:id="rId542" w:history="1">
        <w:r w:rsidRPr="003A7556">
          <w:rPr>
            <w:rStyle w:val="Hyperlink"/>
            <w:rFonts w:ascii="Arial" w:hAnsi="Arial" w:cs="Arial"/>
            <w:sz w:val="28"/>
            <w:szCs w:val="28"/>
          </w:rPr>
          <w:t>The insurrection failed. What now for America’s far right? | The Economist</w:t>
        </w:r>
      </w:hyperlink>
    </w:p>
    <w:p w14:paraId="4FE4BA37" w14:textId="5EA4E9A1" w:rsidR="006C01B0" w:rsidRPr="003A7556" w:rsidRDefault="006C01B0" w:rsidP="004E5087">
      <w:pPr>
        <w:pStyle w:val="NoSpacing"/>
        <w:rPr>
          <w:rStyle w:val="Hyperlink"/>
          <w:rFonts w:ascii="Arial" w:hAnsi="Arial" w:cs="Arial"/>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543" w:history="1">
        <w:r w:rsidRPr="003A7556">
          <w:rPr>
            <w:rStyle w:val="Hyperlink"/>
            <w:rFonts w:ascii="Arial" w:hAnsi="Arial" w:cs="Arial"/>
            <w:sz w:val="28"/>
            <w:szCs w:val="28"/>
          </w:rPr>
          <w:t>Ali Velshi on extremist takeover of Republican Party (msnbc.com)</w:t>
        </w:r>
      </w:hyperlink>
    </w:p>
    <w:p w14:paraId="77A3B102" w14:textId="1760EAB6" w:rsidR="001B3364" w:rsidRPr="003A7556" w:rsidRDefault="001B3364" w:rsidP="004E5087">
      <w:pPr>
        <w:pStyle w:val="NoSpacing"/>
        <w:rPr>
          <w:rStyle w:val="Hyperlink"/>
          <w:rFonts w:ascii="Arial" w:hAnsi="Arial" w:cs="Arial"/>
          <w:sz w:val="28"/>
          <w:szCs w:val="28"/>
          <w:u w:val="none"/>
        </w:rPr>
      </w:pPr>
      <w:r w:rsidRPr="003A7556">
        <w:rPr>
          <w:rStyle w:val="Hyperlink"/>
          <w:rFonts w:ascii="Arial" w:hAnsi="Arial" w:cs="Arial"/>
          <w:sz w:val="28"/>
          <w:szCs w:val="28"/>
        </w:rPr>
        <w:t>/  9/22</w:t>
      </w:r>
      <w:r w:rsidRPr="003A7556">
        <w:rPr>
          <w:rStyle w:val="Hyperlink"/>
          <w:rFonts w:ascii="Arial" w:hAnsi="Arial" w:cs="Arial"/>
          <w:sz w:val="28"/>
          <w:szCs w:val="28"/>
          <w:u w:val="none"/>
        </w:rPr>
        <w:t xml:space="preserve">  on tv.  threats against election officials.  wow.  </w:t>
      </w:r>
    </w:p>
    <w:p w14:paraId="34598A18" w14:textId="77777777" w:rsidR="007C5E42" w:rsidRPr="003A7556" w:rsidRDefault="007C5E42" w:rsidP="007C5E42">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r w:rsidRPr="003A7556">
        <w:rPr>
          <w:rFonts w:ascii="Arial" w:hAnsi="Arial" w:cs="Arial"/>
          <w:color w:val="0000FF"/>
          <w:sz w:val="28"/>
          <w:szCs w:val="28"/>
        </w:rPr>
        <w:fldChar w:fldCharType="begin"/>
      </w:r>
      <w:r w:rsidRPr="003A7556">
        <w:rPr>
          <w:rFonts w:ascii="Arial" w:hAnsi="Arial" w:cs="Arial"/>
          <w:color w:val="0000FF"/>
          <w:sz w:val="28"/>
          <w:szCs w:val="28"/>
        </w:rPr>
        <w:instrText xml:space="preserve"> HYPERLINK "https://www.nytimes.com/2022/09/28/us/politics/election-activists-voter-challenges.html" </w:instrText>
      </w:r>
      <w:r w:rsidRPr="003A7556">
        <w:rPr>
          <w:rFonts w:ascii="Arial" w:hAnsi="Arial" w:cs="Arial"/>
          <w:color w:val="0000FF"/>
          <w:sz w:val="28"/>
          <w:szCs w:val="28"/>
        </w:rPr>
      </w:r>
      <w:r w:rsidRPr="003A7556">
        <w:rPr>
          <w:rFonts w:ascii="Arial" w:hAnsi="Arial" w:cs="Arial"/>
          <w:color w:val="0000FF"/>
          <w:sz w:val="28"/>
          <w:szCs w:val="28"/>
        </w:rPr>
        <w:fldChar w:fldCharType="separate"/>
      </w:r>
    </w:p>
    <w:p w14:paraId="6A139D3F" w14:textId="77777777" w:rsidR="007C5E42" w:rsidRPr="003A7556" w:rsidRDefault="007C5E42" w:rsidP="007C5E42">
      <w:pPr>
        <w:pStyle w:val="NoSpacing"/>
        <w:rPr>
          <w:rStyle w:val="Hyperlink"/>
          <w:rFonts w:ascii="Arial" w:hAnsi="Arial" w:cs="Arial"/>
          <w:b/>
          <w:bCs/>
          <w:sz w:val="28"/>
          <w:szCs w:val="28"/>
        </w:rPr>
      </w:pPr>
      <w:r w:rsidRPr="003A7556">
        <w:rPr>
          <w:rStyle w:val="Hyperlink"/>
          <w:rFonts w:ascii="Arial" w:hAnsi="Arial" w:cs="Arial"/>
          <w:b/>
          <w:bCs/>
          <w:sz w:val="28"/>
          <w:szCs w:val="28"/>
        </w:rPr>
        <w:t>Activists Flood U.S. Election Offices With Challenges</w:t>
      </w:r>
    </w:p>
    <w:p w14:paraId="0D84749F" w14:textId="77777777" w:rsidR="007C5E42" w:rsidRPr="003A7556" w:rsidRDefault="007C5E42" w:rsidP="007C5E42">
      <w:pPr>
        <w:pStyle w:val="NoSpacing"/>
        <w:rPr>
          <w:rStyle w:val="Hyperlink"/>
          <w:rFonts w:ascii="Arial" w:hAnsi="Arial" w:cs="Arial"/>
          <w:sz w:val="28"/>
          <w:szCs w:val="28"/>
        </w:rPr>
      </w:pPr>
      <w:r w:rsidRPr="003A7556">
        <w:rPr>
          <w:rStyle w:val="Hyperlink"/>
          <w:rFonts w:ascii="Arial" w:hAnsi="Arial" w:cs="Arial"/>
          <w:sz w:val="28"/>
          <w:szCs w:val="28"/>
        </w:rPr>
        <w:t>Groups fueled by right-wing election conspiracy theories are trying to toss tens of thousands of voters from the rolls.</w:t>
      </w:r>
    </w:p>
    <w:p w14:paraId="2D7ABF78" w14:textId="77777777" w:rsidR="007C5E42" w:rsidRPr="003A7556" w:rsidRDefault="007C5E42" w:rsidP="007C5E42">
      <w:pPr>
        <w:pStyle w:val="NoSpacing"/>
        <w:rPr>
          <w:rStyle w:val="Hyperlink"/>
          <w:rFonts w:ascii="Arial" w:hAnsi="Arial" w:cs="Arial"/>
          <w:sz w:val="28"/>
          <w:szCs w:val="28"/>
        </w:rPr>
      </w:pPr>
      <w:r w:rsidRPr="003A7556">
        <w:rPr>
          <w:rStyle w:val="Hyperlink"/>
          <w:rFonts w:ascii="Arial" w:hAnsi="Arial" w:cs="Arial"/>
          <w:sz w:val="28"/>
          <w:szCs w:val="28"/>
        </w:rPr>
        <w:t>6 MIN READ</w:t>
      </w:r>
    </w:p>
    <w:p w14:paraId="455FC452" w14:textId="77777777" w:rsidR="004B0D93" w:rsidRPr="003A7556" w:rsidRDefault="007C5E42" w:rsidP="004B0D93">
      <w:pPr>
        <w:pStyle w:val="NoSpacing"/>
        <w:rPr>
          <w:rFonts w:ascii="Arial" w:hAnsi="Arial" w:cs="Arial"/>
          <w:b/>
          <w:bCs/>
          <w:color w:val="0000FF"/>
          <w:sz w:val="28"/>
          <w:szCs w:val="28"/>
        </w:rPr>
      </w:pPr>
      <w:r w:rsidRPr="003A7556">
        <w:rPr>
          <w:rFonts w:ascii="Arial" w:hAnsi="Arial" w:cs="Arial"/>
          <w:color w:val="0000FF"/>
          <w:sz w:val="28"/>
          <w:szCs w:val="28"/>
        </w:rPr>
        <w:fldChar w:fldCharType="end"/>
      </w:r>
      <w:r w:rsidR="004B0D93" w:rsidRPr="003A7556">
        <w:rPr>
          <w:rFonts w:ascii="Arial" w:hAnsi="Arial" w:cs="Arial"/>
          <w:color w:val="0000FF"/>
          <w:sz w:val="28"/>
          <w:szCs w:val="28"/>
        </w:rPr>
        <w:t xml:space="preserve">/ </w:t>
      </w:r>
      <w:hyperlink r:id="rId544" w:history="1">
        <w:r w:rsidR="004B0D93" w:rsidRPr="003A7556">
          <w:rPr>
            <w:rStyle w:val="Hyperlink"/>
            <w:rFonts w:ascii="Arial" w:hAnsi="Arial" w:cs="Arial"/>
            <w:b/>
            <w:bCs/>
            <w:sz w:val="28"/>
            <w:szCs w:val="28"/>
          </w:rPr>
          <w:t>Newsom signs bill protecting transgender youths and families fleeing red-state policies</w:t>
        </w:r>
      </w:hyperlink>
    </w:p>
    <w:p w14:paraId="05FB5216" w14:textId="77777777" w:rsidR="004B0D93" w:rsidRPr="003A7556" w:rsidRDefault="004B0D93" w:rsidP="004B0D93">
      <w:pPr>
        <w:pStyle w:val="NoSpacing"/>
        <w:rPr>
          <w:rFonts w:ascii="Arial" w:hAnsi="Arial" w:cs="Arial"/>
          <w:color w:val="0000FF"/>
          <w:sz w:val="28"/>
          <w:szCs w:val="28"/>
        </w:rPr>
      </w:pPr>
      <w:r w:rsidRPr="003A7556">
        <w:rPr>
          <w:rFonts w:ascii="Arial" w:hAnsi="Arial" w:cs="Arial"/>
          <w:color w:val="0000FF"/>
          <w:sz w:val="28"/>
          <w:szCs w:val="28"/>
        </w:rPr>
        <w:t>Governor says laws attempting to ban medical care for transgender people younger than 18 are an act of hate.</w:t>
      </w:r>
    </w:p>
    <w:p w14:paraId="71081C2A" w14:textId="77777777" w:rsidR="00503B08" w:rsidRPr="003A7556" w:rsidRDefault="00503B08" w:rsidP="00503B08">
      <w:pPr>
        <w:pStyle w:val="NoSpacing"/>
        <w:rPr>
          <w:rFonts w:ascii="Arial" w:hAnsi="Arial" w:cs="Arial"/>
          <w:b/>
          <w:bCs/>
          <w:sz w:val="28"/>
          <w:szCs w:val="28"/>
        </w:rPr>
      </w:pPr>
      <w:r w:rsidRPr="003A7556">
        <w:rPr>
          <w:rFonts w:ascii="Arial" w:hAnsi="Arial" w:cs="Arial"/>
          <w:sz w:val="28"/>
          <w:szCs w:val="28"/>
        </w:rPr>
        <w:t xml:space="preserve">/ </w:t>
      </w:r>
      <w:r w:rsidRPr="003A7556">
        <w:rPr>
          <w:rFonts w:ascii="Arial" w:hAnsi="Arial" w:cs="Arial"/>
          <w:b/>
          <w:bCs/>
          <w:sz w:val="28"/>
          <w:szCs w:val="28"/>
        </w:rPr>
        <w:br/>
        <w:t>How 139 House Republicans Came to Legitimize Trump’s Stolen Election Myth</w:t>
      </w:r>
    </w:p>
    <w:p w14:paraId="5F2D6C98" w14:textId="48D59A29" w:rsidR="00503B08" w:rsidRPr="003A7556" w:rsidRDefault="00503B08" w:rsidP="00503B08">
      <w:pPr>
        <w:pStyle w:val="NoSpacing"/>
        <w:rPr>
          <w:rFonts w:ascii="Arial" w:hAnsi="Arial" w:cs="Arial"/>
          <w:sz w:val="28"/>
          <w:szCs w:val="28"/>
        </w:rPr>
      </w:pPr>
      <w:r w:rsidRPr="003A7556">
        <w:rPr>
          <w:rFonts w:ascii="Arial" w:hAnsi="Arial" w:cs="Arial"/>
          <w:sz w:val="28"/>
          <w:szCs w:val="28"/>
        </w:rPr>
        <w:t>On the day the Capitol was attacked, Republicans in the House voted to dispute the Electoral College count. This is how they got there.   nyt  l0/ll/22</w:t>
      </w:r>
    </w:p>
    <w:p w14:paraId="4587F501" w14:textId="77777777" w:rsidR="002939C6" w:rsidRPr="003A7556" w:rsidRDefault="002939C6" w:rsidP="00503B08">
      <w:pPr>
        <w:pStyle w:val="NoSpacing"/>
        <w:rPr>
          <w:rFonts w:ascii="Arial" w:hAnsi="Arial" w:cs="Arial"/>
          <w:sz w:val="28"/>
          <w:szCs w:val="28"/>
        </w:rPr>
      </w:pPr>
    </w:p>
    <w:p w14:paraId="73A37949" w14:textId="3DB2F523" w:rsidR="002939C6" w:rsidRPr="003A7556" w:rsidRDefault="002939C6" w:rsidP="002939C6">
      <w:pPr>
        <w:pStyle w:val="NoSpacing"/>
        <w:rPr>
          <w:rFonts w:ascii="Arial" w:hAnsi="Arial" w:cs="Arial"/>
          <w:sz w:val="28"/>
          <w:szCs w:val="28"/>
        </w:rPr>
      </w:pPr>
      <w:r w:rsidRPr="003A7556">
        <w:rPr>
          <w:rFonts w:ascii="Arial" w:hAnsi="Arial" w:cs="Arial"/>
          <w:sz w:val="28"/>
          <w:szCs w:val="28"/>
        </w:rPr>
        <w:t xml:space="preserve">/ </w:t>
      </w:r>
      <w:hyperlink r:id="rId545" w:tgtFrame="_blank" w:history="1">
        <w:r w:rsidRPr="003A7556">
          <w:rPr>
            <w:rStyle w:val="Hyperlink"/>
            <w:rFonts w:ascii="Arial" w:hAnsi="Arial" w:cs="Arial"/>
            <w:b/>
            <w:bCs/>
            <w:sz w:val="28"/>
            <w:szCs w:val="28"/>
          </w:rPr>
          <w:t>When elections themselves are on the ballot</w:t>
        </w:r>
      </w:hyperlink>
      <w:r w:rsidRPr="003A7556">
        <w:rPr>
          <w:rFonts w:ascii="Arial" w:hAnsi="Arial" w:cs="Arial"/>
          <w:sz w:val="28"/>
          <w:szCs w:val="28"/>
        </w:rPr>
        <w:t xml:space="preserve">     In the 2022 midterms, there are well over 300 candidates who are perpetuating Donald Trump’s assertion that the 2020 presidential election was stolen from him and that American elections are deeply flawed. Elaine Kamarck and Norman Eisen find that over half of these election deniers will likely win their races. </w:t>
      </w:r>
    </w:p>
    <w:p w14:paraId="5F1523E7" w14:textId="77777777" w:rsidR="0030771B" w:rsidRPr="003A7556" w:rsidRDefault="0030771B" w:rsidP="0030771B">
      <w:pPr>
        <w:pStyle w:val="NoSpacing"/>
        <w:rPr>
          <w:rStyle w:val="Hyperlink"/>
          <w:rFonts w:ascii="Arial" w:hAnsi="Arial" w:cs="Arial"/>
          <w:sz w:val="28"/>
          <w:szCs w:val="28"/>
        </w:rPr>
      </w:pPr>
      <w:r w:rsidRPr="003A7556">
        <w:rPr>
          <w:rFonts w:ascii="Arial" w:hAnsi="Arial" w:cs="Arial"/>
          <w:sz w:val="28"/>
          <w:szCs w:val="28"/>
        </w:rPr>
        <w:t xml:space="preserve">/ </w:t>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"https://www.nytimes.com/interactive/2022/10/13/us/politics/republican-candidates-2020-election-misinformation.html" </w:instrText>
      </w:r>
      <w:r w:rsidRPr="003A7556">
        <w:rPr>
          <w:rFonts w:ascii="Arial" w:hAnsi="Arial" w:cs="Arial"/>
          <w:sz w:val="28"/>
          <w:szCs w:val="28"/>
        </w:rPr>
      </w:r>
      <w:r w:rsidRPr="003A7556">
        <w:rPr>
          <w:rFonts w:ascii="Arial" w:hAnsi="Arial" w:cs="Arial"/>
          <w:sz w:val="28"/>
          <w:szCs w:val="28"/>
        </w:rPr>
        <w:fldChar w:fldCharType="separate"/>
      </w:r>
    </w:p>
    <w:p w14:paraId="490F3A72" w14:textId="1AFD1C04" w:rsidR="0030771B" w:rsidRPr="003A7556" w:rsidRDefault="0030771B" w:rsidP="0030771B">
      <w:pPr>
        <w:pStyle w:val="NoSpacing"/>
        <w:rPr>
          <w:rStyle w:val="Hyperlink"/>
          <w:rFonts w:ascii="Arial" w:hAnsi="Arial" w:cs="Arial"/>
          <w:b/>
          <w:bCs/>
          <w:sz w:val="28"/>
          <w:szCs w:val="28"/>
        </w:rPr>
      </w:pPr>
      <w:r w:rsidRPr="003A7556">
        <w:rPr>
          <w:rStyle w:val="Hyperlink"/>
          <w:rFonts w:ascii="Arial" w:hAnsi="Arial" w:cs="Arial"/>
          <w:b/>
          <w:bCs/>
          <w:sz w:val="28"/>
          <w:szCs w:val="28"/>
        </w:rPr>
        <w:t>How Election Lies Took Over the Republican Ticket Nationwide</w:t>
      </w:r>
    </w:p>
    <w:p w14:paraId="684205F9" w14:textId="77777777" w:rsidR="0030771B" w:rsidRPr="003A7556" w:rsidRDefault="0030771B" w:rsidP="0030771B">
      <w:pPr>
        <w:pStyle w:val="NoSpacing"/>
        <w:rPr>
          <w:rStyle w:val="Hyperlink"/>
          <w:rFonts w:ascii="Arial" w:hAnsi="Arial" w:cs="Arial"/>
          <w:sz w:val="28"/>
          <w:szCs w:val="28"/>
        </w:rPr>
      </w:pPr>
      <w:r w:rsidRPr="003A7556">
        <w:rPr>
          <w:rStyle w:val="Hyperlink"/>
          <w:rFonts w:ascii="Arial" w:hAnsi="Arial" w:cs="Arial"/>
          <w:sz w:val="28"/>
          <w:szCs w:val="28"/>
        </w:rPr>
        <w:t>More than two-thirds of Republicans vying for the highest state and federal offices have cast doubt on the legitimacy of the 2020 election, The Times found.</w:t>
      </w:r>
    </w:p>
    <w:p w14:paraId="44679505" w14:textId="20ACA9DC" w:rsidR="0030771B" w:rsidRPr="003A7556" w:rsidRDefault="0030771B" w:rsidP="0030771B">
      <w:pPr>
        <w:pStyle w:val="NoSpacing"/>
        <w:rPr>
          <w:rFonts w:ascii="Arial" w:hAnsi="Arial" w:cs="Arial"/>
          <w:sz w:val="28"/>
          <w:szCs w:val="28"/>
        </w:rPr>
      </w:pPr>
      <w:r w:rsidRPr="003A7556">
        <w:rPr>
          <w:rFonts w:ascii="Arial" w:hAnsi="Arial" w:cs="Arial"/>
          <w:sz w:val="28"/>
          <w:szCs w:val="28"/>
        </w:rPr>
        <w:fldChar w:fldCharType="end"/>
      </w:r>
    </w:p>
    <w:p w14:paraId="7C190CF9" w14:textId="15D7D00B" w:rsidR="007C5E42" w:rsidRPr="003A7556" w:rsidRDefault="00F81212" w:rsidP="007C5E42">
      <w:pPr>
        <w:pStyle w:val="NoSpacing"/>
        <w:rPr>
          <w:rFonts w:ascii="Arial" w:hAnsi="Arial" w:cs="Arial"/>
          <w:sz w:val="28"/>
          <w:szCs w:val="28"/>
        </w:rPr>
      </w:pPr>
      <w:r w:rsidRPr="003A7556">
        <w:rPr>
          <w:rFonts w:ascii="Arial" w:hAnsi="Arial" w:cs="Arial"/>
          <w:sz w:val="28"/>
          <w:szCs w:val="28"/>
        </w:rPr>
        <w:t xml:space="preserve"> </w:t>
      </w:r>
      <w:r w:rsidRPr="003A7556">
        <w:rPr>
          <w:rFonts w:ascii="Arial" w:hAnsi="Arial" w:cs="Arial"/>
          <w:noProof/>
          <w:sz w:val="28"/>
          <w:szCs w:val="28"/>
        </w:rPr>
        <w:drawing>
          <wp:inline distT="0" distB="0" distL="0" distR="0" wp14:anchorId="0EDB557D" wp14:editId="75D672AB">
            <wp:extent cx="2596424" cy="1470420"/>
            <wp:effectExtent l="0" t="0" r="0" b="0"/>
            <wp:docPr id="12" name="Picture 12" descr="Perspective: The shadow side of the fight against white Christian nationa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pective: The shadow side of the fight against white Christian nationalism"/>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2632595" cy="1490905"/>
                    </a:xfrm>
                    <a:prstGeom prst="rect">
                      <a:avLst/>
                    </a:prstGeom>
                    <a:noFill/>
                    <a:ln>
                      <a:noFill/>
                    </a:ln>
                  </pic:spPr>
                </pic:pic>
              </a:graphicData>
            </a:graphic>
          </wp:inline>
        </w:drawing>
      </w:r>
    </w:p>
    <w:p w14:paraId="1F72BE33" w14:textId="06DC1115" w:rsidR="008A54F1" w:rsidRPr="003A7556" w:rsidRDefault="008A54F1" w:rsidP="007C5E42">
      <w:pPr>
        <w:pStyle w:val="NoSpacing"/>
        <w:rPr>
          <w:rFonts w:ascii="Arial" w:hAnsi="Arial" w:cs="Arial"/>
          <w:sz w:val="28"/>
          <w:szCs w:val="28"/>
        </w:rPr>
      </w:pPr>
      <w:r w:rsidRPr="003A7556">
        <w:rPr>
          <w:rFonts w:ascii="Arial" w:hAnsi="Arial" w:cs="Arial"/>
          <w:sz w:val="28"/>
          <w:szCs w:val="28"/>
        </w:rPr>
        <w:t xml:space="preserve">---------------------------- - - - </w:t>
      </w:r>
    </w:p>
    <w:p w14:paraId="438806C7" w14:textId="46B0DF04" w:rsidR="008A54F1" w:rsidRPr="003A7556" w:rsidRDefault="008A54F1" w:rsidP="007C5E42">
      <w:pPr>
        <w:pStyle w:val="NoSpacing"/>
        <w:rPr>
          <w:rStyle w:val="Hyperlink"/>
          <w:rFonts w:ascii="Arial" w:hAnsi="Arial" w:cs="Arial"/>
          <w:sz w:val="28"/>
          <w:szCs w:val="28"/>
        </w:rPr>
      </w:pPr>
      <w:hyperlink r:id="rId547" w:history="1">
        <w:r w:rsidRPr="003A7556">
          <w:rPr>
            <w:rStyle w:val="Hyperlink"/>
            <w:rFonts w:ascii="Arial" w:hAnsi="Arial" w:cs="Arial"/>
            <w:sz w:val="28"/>
            <w:szCs w:val="28"/>
          </w:rPr>
          <w:t>The dangerous paradox of the religious polarization of American politics (msn.com)</w:t>
        </w:r>
      </w:hyperlink>
    </w:p>
    <w:p w14:paraId="0A6885E1" w14:textId="77777777" w:rsidR="00935CA4" w:rsidRPr="003A7556" w:rsidRDefault="00935CA4" w:rsidP="007C5E42">
      <w:pPr>
        <w:pStyle w:val="NoSpacing"/>
        <w:rPr>
          <w:rStyle w:val="Hyperlink"/>
          <w:rFonts w:ascii="Arial" w:hAnsi="Arial" w:cs="Arial"/>
          <w:sz w:val="28"/>
          <w:szCs w:val="28"/>
        </w:rPr>
      </w:pPr>
    </w:p>
    <w:p w14:paraId="4048C90F" w14:textId="66E4D204" w:rsidR="00935CA4" w:rsidRPr="003A7556" w:rsidRDefault="00935CA4" w:rsidP="007C5E42">
      <w:pPr>
        <w:pStyle w:val="NoSpacing"/>
        <w:rPr>
          <w:rFonts w:ascii="Arial" w:hAnsi="Arial" w:cs="Arial"/>
          <w:sz w:val="28"/>
          <w:szCs w:val="28"/>
        </w:rPr>
      </w:pPr>
      <w:hyperlink r:id="rId548" w:history="1">
        <w:r w:rsidRPr="003A7556">
          <w:rPr>
            <w:rStyle w:val="Hyperlink"/>
            <w:rFonts w:ascii="Arial" w:hAnsi="Arial" w:cs="Arial"/>
            <w:sz w:val="28"/>
            <w:szCs w:val="28"/>
          </w:rPr>
          <w:t>Election administrators are under attack — here’s what that means for the upcoming midterms (msn.com)</w:t>
        </w:r>
      </w:hyperlink>
    </w:p>
    <w:p w14:paraId="7359D604" w14:textId="58744D3D" w:rsidR="00935CA4" w:rsidRPr="003A7556" w:rsidRDefault="00935CA4" w:rsidP="007C5E42">
      <w:pPr>
        <w:pStyle w:val="NoSpacing"/>
        <w:rPr>
          <w:rFonts w:ascii="Arial" w:hAnsi="Arial" w:cs="Arial"/>
          <w:sz w:val="28"/>
          <w:szCs w:val="28"/>
        </w:rPr>
      </w:pPr>
    </w:p>
    <w:p w14:paraId="00C40BAF" w14:textId="22DDB960" w:rsidR="00935CA4" w:rsidRPr="003A7556" w:rsidRDefault="00935CA4" w:rsidP="007C5E42">
      <w:pPr>
        <w:pStyle w:val="NoSpacing"/>
        <w:rPr>
          <w:rStyle w:val="Hyperlink"/>
          <w:rFonts w:ascii="Arial" w:hAnsi="Arial" w:cs="Arial"/>
          <w:sz w:val="28"/>
          <w:szCs w:val="28"/>
        </w:rPr>
      </w:pPr>
      <w:hyperlink r:id="rId549" w:history="1">
        <w:r w:rsidRPr="003A7556">
          <w:rPr>
            <w:rStyle w:val="Hyperlink"/>
            <w:rFonts w:ascii="Arial" w:hAnsi="Arial" w:cs="Arial"/>
            <w:sz w:val="28"/>
            <w:szCs w:val="28"/>
          </w:rPr>
          <w:t>Georgia Republicans Are Intentionally Tying Up Voter Eligibility (msn.com)</w:t>
        </w:r>
      </w:hyperlink>
    </w:p>
    <w:p w14:paraId="2F1D5ADD" w14:textId="77777777" w:rsidR="00CD3078" w:rsidRPr="003A7556" w:rsidRDefault="00CD3078" w:rsidP="007C5E42">
      <w:pPr>
        <w:pStyle w:val="NoSpacing"/>
        <w:rPr>
          <w:rStyle w:val="Hyperlink"/>
          <w:rFonts w:ascii="Arial" w:hAnsi="Arial" w:cs="Arial"/>
          <w:sz w:val="28"/>
          <w:szCs w:val="28"/>
        </w:rPr>
      </w:pPr>
    </w:p>
    <w:p w14:paraId="0E382443" w14:textId="0F60B601" w:rsidR="00CD3078" w:rsidRPr="003A7556" w:rsidRDefault="00CD3078" w:rsidP="007C5E42">
      <w:pPr>
        <w:pStyle w:val="NoSpacing"/>
        <w:rPr>
          <w:rFonts w:ascii="Arial" w:hAnsi="Arial" w:cs="Arial"/>
          <w:color w:val="0000FF"/>
          <w:sz w:val="28"/>
          <w:szCs w:val="28"/>
          <w:u w:val="single"/>
        </w:rPr>
      </w:pPr>
      <w:r w:rsidRPr="003A7556">
        <w:rPr>
          <w:rStyle w:val="Hyperlink"/>
          <w:rFonts w:ascii="Arial" w:hAnsi="Arial" w:cs="Arial"/>
          <w:sz w:val="28"/>
          <w:szCs w:val="28"/>
          <w:u w:val="none"/>
        </w:rPr>
        <w:t xml:space="preserve">/ </w:t>
      </w:r>
      <w:r w:rsidRPr="003A7556">
        <w:rPr>
          <w:rStyle w:val="Hyperlink"/>
          <w:rFonts w:ascii="Arial" w:hAnsi="Arial" w:cs="Arial"/>
          <w:sz w:val="28"/>
          <w:szCs w:val="28"/>
        </w:rPr>
        <w:t xml:space="preserve"> </w:t>
      </w:r>
      <w:hyperlink r:id="rId550" w:history="1">
        <w:r w:rsidRPr="003A7556">
          <w:rPr>
            <w:rStyle w:val="Hyperlink"/>
            <w:rFonts w:ascii="Arial" w:hAnsi="Arial" w:cs="Arial"/>
            <w:sz w:val="28"/>
            <w:szCs w:val="28"/>
          </w:rPr>
          <w:t>scare tactics at voter drop off locations - Search (bing.com)</w:t>
        </w:r>
      </w:hyperlink>
      <w:r w:rsidRPr="003A7556">
        <w:rPr>
          <w:rFonts w:ascii="Arial" w:hAnsi="Arial" w:cs="Arial"/>
          <w:color w:val="0000FF"/>
          <w:sz w:val="28"/>
          <w:szCs w:val="28"/>
          <w:u w:val="single"/>
        </w:rPr>
        <w:t xml:space="preserve"> </w:t>
      </w:r>
      <w:r w:rsidRPr="003A7556">
        <w:rPr>
          <w:rFonts w:ascii="Arial" w:hAnsi="Arial" w:cs="Arial"/>
          <w:color w:val="0000FF"/>
          <w:sz w:val="28"/>
          <w:szCs w:val="28"/>
        </w:rPr>
        <w:t xml:space="preserve">   incredible.   rachel maddow gave long report on the same.      didn’t mention cops</w:t>
      </w:r>
      <w:r w:rsidRPr="003A7556">
        <w:rPr>
          <w:rFonts w:ascii="Arial" w:hAnsi="Arial" w:cs="Arial"/>
          <w:color w:val="0000FF"/>
          <w:sz w:val="28"/>
          <w:szCs w:val="28"/>
          <w:u w:val="single"/>
        </w:rPr>
        <w:t xml:space="preserve"> </w:t>
      </w:r>
    </w:p>
    <w:p w14:paraId="0C3310F2" w14:textId="017BA574" w:rsidR="00D23951" w:rsidRPr="003A7556" w:rsidRDefault="00D23951" w:rsidP="007C5E42">
      <w:pPr>
        <w:pStyle w:val="NoSpacing"/>
        <w:rPr>
          <w:rFonts w:ascii="Arial" w:hAnsi="Arial" w:cs="Arial"/>
          <w:sz w:val="28"/>
          <w:szCs w:val="28"/>
        </w:rPr>
      </w:pPr>
      <w:r w:rsidRPr="003A7556">
        <w:rPr>
          <w:rFonts w:ascii="Arial" w:hAnsi="Arial" w:cs="Arial"/>
          <w:color w:val="0000FF"/>
          <w:sz w:val="28"/>
          <w:szCs w:val="28"/>
        </w:rPr>
        <w:t>/</w:t>
      </w:r>
      <w:r w:rsidRPr="003A7556">
        <w:rPr>
          <w:rFonts w:ascii="Arial" w:hAnsi="Arial" w:cs="Arial"/>
          <w:sz w:val="28"/>
          <w:szCs w:val="28"/>
        </w:rPr>
        <w:t xml:space="preserve">dominion voting on 60 min.  attacked by guiliani and powell,  all false.  threats to them l0/23/22  and  smartmatics.  3 recounts in geo.  ariz too?   the most secure election in am hist – litigated, scrutinize, audited.  bill barr agreed.  </w:t>
      </w:r>
    </w:p>
    <w:p w14:paraId="7F8700FE" w14:textId="0E46AA2E" w:rsidR="001F6D7C" w:rsidRPr="003A7556" w:rsidRDefault="001F6D7C" w:rsidP="007C5E42">
      <w:pPr>
        <w:pStyle w:val="NoSpacing"/>
        <w:rPr>
          <w:rStyle w:val="Hyperlink"/>
          <w:rFonts w:ascii="Arial" w:hAnsi="Arial" w:cs="Arial"/>
          <w:sz w:val="28"/>
          <w:szCs w:val="28"/>
        </w:rPr>
      </w:pPr>
      <w:r w:rsidRPr="003A7556">
        <w:rPr>
          <w:rFonts w:ascii="Arial" w:hAnsi="Arial" w:cs="Arial"/>
          <w:sz w:val="28"/>
          <w:szCs w:val="28"/>
        </w:rPr>
        <w:t xml:space="preserve">/ </w:t>
      </w:r>
      <w:hyperlink r:id="rId551" w:history="1">
        <w:r w:rsidRPr="003A7556">
          <w:rPr>
            <w:rStyle w:val="Hyperlink"/>
            <w:rFonts w:ascii="Arial" w:hAnsi="Arial" w:cs="Arial"/>
            <w:sz w:val="28"/>
            <w:szCs w:val="28"/>
          </w:rPr>
          <w:t>Arnold Schwarzenegger Goads GOP in Court Over ‘Nuts’ Election Theory (msn.com)</w:t>
        </w:r>
      </w:hyperlink>
    </w:p>
    <w:p w14:paraId="47FB705E" w14:textId="4422D86F" w:rsidR="0036628E" w:rsidRPr="003A7556" w:rsidRDefault="0036628E" w:rsidP="007C5E42">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552" w:history="1">
        <w:r w:rsidRPr="003A7556">
          <w:rPr>
            <w:rStyle w:val="Hyperlink"/>
            <w:rFonts w:ascii="Arial" w:hAnsi="Arial" w:cs="Arial"/>
            <w:sz w:val="28"/>
            <w:szCs w:val="28"/>
          </w:rPr>
          <w:t>Republicans have been setting the stage for violent attacks on Pelosi for years: report (msn.com)</w:t>
        </w:r>
      </w:hyperlink>
    </w:p>
    <w:p w14:paraId="07D5ECAD" w14:textId="6073698B" w:rsidR="003F024F" w:rsidRPr="003A7556" w:rsidRDefault="003F024F" w:rsidP="007C5E42">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/corps giving to election deniers  l0/22   sig</w:t>
      </w:r>
    </w:p>
    <w:p w14:paraId="46A4F534" w14:textId="57253787" w:rsidR="003F024F" w:rsidRPr="003A7556" w:rsidRDefault="003F024F" w:rsidP="007C5E42">
      <w:pPr>
        <w:pStyle w:val="NoSpacing"/>
        <w:rPr>
          <w:rFonts w:ascii="Arial" w:hAnsi="Arial" w:cs="Arial"/>
          <w:sz w:val="28"/>
          <w:szCs w:val="28"/>
        </w:rPr>
      </w:pPr>
      <w:r w:rsidRPr="003A7556">
        <w:rPr>
          <w:rStyle w:val="Hyperlink"/>
          <w:rFonts w:ascii="Arial" w:hAnsi="Arial" w:cs="Arial"/>
          <w:color w:val="auto"/>
          <w:sz w:val="28"/>
          <w:szCs w:val="28"/>
          <w:u w:val="none"/>
        </w:rPr>
        <w:t xml:space="preserve">/ </w:t>
      </w:r>
      <w:hyperlink r:id="rId553" w:history="1">
        <w:r w:rsidRPr="003A7556">
          <w:rPr>
            <w:rStyle w:val="Hyperlink"/>
            <w:rFonts w:ascii="Arial" w:hAnsi="Arial" w:cs="Arial"/>
            <w:sz w:val="28"/>
            <w:szCs w:val="28"/>
          </w:rPr>
          <w:t>Why Trump Is Ramming Piles of Cash Through a Campaign Loophole (msn.com)</w:t>
        </w:r>
      </w:hyperlink>
    </w:p>
    <w:p w14:paraId="15ABE2F2" w14:textId="77777777" w:rsidR="007E64BB" w:rsidRPr="003A7556" w:rsidRDefault="003F024F" w:rsidP="007C5E42">
      <w:pPr>
        <w:pStyle w:val="NoSpacing"/>
        <w:rPr>
          <w:rFonts w:ascii="Arial" w:hAnsi="Arial" w:cs="Arial"/>
          <w:sz w:val="28"/>
          <w:szCs w:val="28"/>
        </w:rPr>
      </w:pPr>
      <w:r w:rsidRPr="003A7556">
        <w:rPr>
          <w:rFonts w:ascii="Arial" w:hAnsi="Arial" w:cs="Arial"/>
          <w:sz w:val="28"/>
          <w:szCs w:val="28"/>
        </w:rPr>
        <w:t xml:space="preserve">/ a majority of rep…….s  denied the 2020  </w:t>
      </w:r>
    </w:p>
    <w:p w14:paraId="49D02250" w14:textId="13FE1658" w:rsidR="003F024F" w:rsidRPr="003A7556" w:rsidRDefault="003F024F" w:rsidP="007C5E42">
      <w:pPr>
        <w:pStyle w:val="NoSpacing"/>
        <w:rPr>
          <w:rFonts w:ascii="Arial" w:hAnsi="Arial" w:cs="Arial"/>
          <w:sz w:val="28"/>
          <w:szCs w:val="28"/>
        </w:rPr>
      </w:pPr>
      <w:r w:rsidRPr="003A7556">
        <w:rPr>
          <w:rFonts w:ascii="Arial" w:hAnsi="Arial" w:cs="Arial"/>
          <w:sz w:val="28"/>
          <w:szCs w:val="28"/>
        </w:rPr>
        <w:t xml:space="preserve"> </w:t>
      </w:r>
    </w:p>
    <w:p w14:paraId="192690A9" w14:textId="6B695B27" w:rsidR="00D96FBE" w:rsidRPr="003A7556" w:rsidRDefault="00D96FBE" w:rsidP="007C5E42">
      <w:pPr>
        <w:pStyle w:val="NoSpacing"/>
        <w:rPr>
          <w:rFonts w:ascii="Arial" w:hAnsi="Arial" w:cs="Arial"/>
          <w:sz w:val="28"/>
          <w:szCs w:val="28"/>
        </w:rPr>
      </w:pPr>
      <w:r w:rsidRPr="003A7556">
        <w:rPr>
          <w:rFonts w:ascii="Arial" w:hAnsi="Arial" w:cs="Arial"/>
          <w:sz w:val="28"/>
          <w:szCs w:val="28"/>
        </w:rPr>
        <w:t>/fox news assholes who have crawled out from under a rock:  Hannity, dan bogino, jessie waters, laura ingram, chaffe, trey gowdy</w:t>
      </w:r>
      <w:r w:rsidR="007E64BB" w:rsidRPr="003A7556">
        <w:rPr>
          <w:rFonts w:ascii="Arial" w:hAnsi="Arial" w:cs="Arial"/>
          <w:sz w:val="28"/>
          <w:szCs w:val="28"/>
        </w:rPr>
        <w:t xml:space="preserve">, steve Hilton, </w:t>
      </w:r>
    </w:p>
    <w:p w14:paraId="2F1EE045" w14:textId="68F57E7C" w:rsidR="00D96FBE" w:rsidRPr="003A7556" w:rsidRDefault="00D96FBE" w:rsidP="007C5E42">
      <w:pPr>
        <w:pStyle w:val="NoSpacing"/>
        <w:rPr>
          <w:rFonts w:ascii="Arial" w:hAnsi="Arial" w:cs="Arial"/>
          <w:sz w:val="28"/>
          <w:szCs w:val="28"/>
        </w:rPr>
      </w:pPr>
      <w:r w:rsidRPr="003A7556">
        <w:rPr>
          <w:rFonts w:ascii="Arial" w:hAnsi="Arial" w:cs="Arial"/>
          <w:sz w:val="28"/>
          <w:szCs w:val="28"/>
        </w:rPr>
        <w:t>Those who left fox:  cris Wallace, sheppard smith</w:t>
      </w:r>
    </w:p>
    <w:p w14:paraId="2D0241B3" w14:textId="77777777" w:rsidR="005128F2" w:rsidRPr="003A7556" w:rsidRDefault="005128F2" w:rsidP="007C5E42">
      <w:pPr>
        <w:pStyle w:val="NoSpacing"/>
        <w:rPr>
          <w:rFonts w:ascii="Arial" w:hAnsi="Arial" w:cs="Arial"/>
          <w:sz w:val="28"/>
          <w:szCs w:val="28"/>
        </w:rPr>
      </w:pPr>
    </w:p>
    <w:p w14:paraId="3AB3062E" w14:textId="0FAC884C" w:rsidR="005128F2" w:rsidRPr="003A7556" w:rsidRDefault="005128F2" w:rsidP="005128F2">
      <w:pPr>
        <w:pStyle w:val="NoSpacing"/>
        <w:rPr>
          <w:rFonts w:ascii="Arial" w:hAnsi="Arial" w:cs="Arial"/>
          <w:sz w:val="28"/>
          <w:szCs w:val="28"/>
          <w:u w:val="single"/>
        </w:rPr>
      </w:pPr>
      <w:r w:rsidRPr="003A7556">
        <w:rPr>
          <w:rFonts w:ascii="Arial" w:hAnsi="Arial" w:cs="Arial"/>
          <w:sz w:val="28"/>
          <w:szCs w:val="28"/>
        </w:rPr>
        <w:t xml:space="preserve">/ </w:t>
      </w:r>
      <w:hyperlink r:id="rId554" w:history="1">
        <w:r w:rsidRPr="003A7556">
          <w:rPr>
            <w:rStyle w:val="Hyperlink"/>
            <w:rFonts w:ascii="Arial" w:hAnsi="Arial" w:cs="Arial"/>
            <w:sz w:val="28"/>
            <w:szCs w:val="28"/>
          </w:rPr>
          <w:t>Watch: Mike Pence declares that Americans have no right to 'freedom from religion' (msn.com)</w:t>
        </w:r>
      </w:hyperlink>
    </w:p>
    <w:p w14:paraId="1B608110" w14:textId="0100F2C6" w:rsidR="005128F2" w:rsidRPr="003A7556" w:rsidRDefault="005128F2" w:rsidP="007C5E42">
      <w:pPr>
        <w:pStyle w:val="NoSpacing"/>
        <w:rPr>
          <w:rFonts w:ascii="Arial" w:hAnsi="Arial" w:cs="Arial"/>
          <w:sz w:val="28"/>
          <w:szCs w:val="28"/>
        </w:rPr>
      </w:pPr>
      <w:r w:rsidRPr="003A7556">
        <w:rPr>
          <w:rFonts w:ascii="Arial" w:hAnsi="Arial" w:cs="Arial"/>
          <w:sz w:val="28"/>
          <w:szCs w:val="28"/>
        </w:rPr>
        <w:t xml:space="preserve"> </w:t>
      </w:r>
    </w:p>
    <w:p w14:paraId="5D837DFA" w14:textId="2A6B40A1" w:rsidR="005128F2" w:rsidRPr="003A7556" w:rsidRDefault="005128F2" w:rsidP="007C5E42">
      <w:pPr>
        <w:pStyle w:val="NoSpacing"/>
        <w:rPr>
          <w:rFonts w:ascii="Arial" w:hAnsi="Arial" w:cs="Arial"/>
          <w:sz w:val="28"/>
          <w:szCs w:val="28"/>
        </w:rPr>
      </w:pPr>
      <w:r w:rsidRPr="003A7556">
        <w:rPr>
          <w:rFonts w:ascii="Arial" w:hAnsi="Arial" w:cs="Arial"/>
          <w:sz w:val="28"/>
          <w:szCs w:val="28"/>
        </w:rPr>
        <w:t xml:space="preserve">/ </w:t>
      </w:r>
      <w:bookmarkStart w:id="7" w:name="_Hlk118100885"/>
      <w:r w:rsidRPr="003A7556">
        <w:rPr>
          <w:rFonts w:ascii="Arial" w:hAnsi="Arial" w:cs="Arial"/>
          <w:sz w:val="28"/>
          <w:szCs w:val="28"/>
        </w:rPr>
        <w:fldChar w:fldCharType="begin"/>
      </w:r>
      <w:r w:rsidRPr="003A7556">
        <w:rPr>
          <w:rFonts w:ascii="Arial" w:hAnsi="Arial" w:cs="Arial"/>
          <w:sz w:val="28"/>
          <w:szCs w:val="28"/>
        </w:rPr>
        <w:instrText xml:space="preserve"> HYPERLINK "https://www.msn.com/en-us/news/opinion/powerful-pastor-robert-jeffress-says-conservative-christians-should-impose-their-values-on-society/ar-AA13A5rN?ocid=msedgdhp&amp;pc=U531&amp;cvid=01e13cd047d347feb10039a05c6060a6" </w:instrText>
      </w:r>
      <w:r w:rsidRPr="003A7556">
        <w:rPr>
          <w:rFonts w:ascii="Arial" w:hAnsi="Arial" w:cs="Arial"/>
          <w:sz w:val="28"/>
          <w:szCs w:val="28"/>
        </w:rPr>
      </w:r>
      <w:r w:rsidRPr="003A7556">
        <w:rPr>
          <w:rFonts w:ascii="Arial" w:hAnsi="Arial" w:cs="Arial"/>
          <w:sz w:val="28"/>
          <w:szCs w:val="28"/>
        </w:rPr>
        <w:fldChar w:fldCharType="separate"/>
      </w:r>
      <w:r w:rsidRPr="003A7556">
        <w:rPr>
          <w:rStyle w:val="Hyperlink"/>
          <w:rFonts w:ascii="Arial" w:hAnsi="Arial" w:cs="Arial"/>
          <w:sz w:val="28"/>
          <w:szCs w:val="28"/>
        </w:rPr>
        <w:t>Powerful pastor Robert Jeffress says conservative Christians should "impose their values on society" (msn.com)</w:t>
      </w:r>
      <w:r w:rsidRPr="003A7556">
        <w:rPr>
          <w:rFonts w:ascii="Arial" w:hAnsi="Arial" w:cs="Arial"/>
          <w:sz w:val="28"/>
          <w:szCs w:val="28"/>
        </w:rPr>
        <w:fldChar w:fldCharType="end"/>
      </w:r>
      <w:r w:rsidRPr="003A7556">
        <w:rPr>
          <w:rFonts w:ascii="Arial" w:hAnsi="Arial" w:cs="Arial"/>
          <w:sz w:val="28"/>
          <w:szCs w:val="28"/>
        </w:rPr>
        <w:t xml:space="preserve">       </w:t>
      </w:r>
      <w:bookmarkEnd w:id="7"/>
      <w:r w:rsidRPr="003A7556">
        <w:rPr>
          <w:rFonts w:ascii="Arial" w:hAnsi="Arial" w:cs="Arial"/>
          <w:sz w:val="28"/>
          <w:szCs w:val="28"/>
        </w:rPr>
        <w:t>similar to pence’s statement</w:t>
      </w:r>
    </w:p>
    <w:p w14:paraId="6F9B25CB" w14:textId="2E05DDA0" w:rsidR="000D6E4A" w:rsidRPr="003A7556" w:rsidRDefault="000D6E4A" w:rsidP="007C5E42">
      <w:pPr>
        <w:pStyle w:val="NoSpacing"/>
        <w:rPr>
          <w:rFonts w:ascii="Arial" w:hAnsi="Arial" w:cs="Arial"/>
          <w:sz w:val="28"/>
          <w:szCs w:val="28"/>
        </w:rPr>
      </w:pPr>
    </w:p>
    <w:p w14:paraId="321406C9" w14:textId="5622FA81" w:rsidR="000D6E4A" w:rsidRPr="003A7556" w:rsidRDefault="000D6E4A" w:rsidP="007C5E42">
      <w:pPr>
        <w:pStyle w:val="NoSpacing"/>
        <w:rPr>
          <w:rFonts w:ascii="Arial" w:hAnsi="Arial" w:cs="Arial"/>
          <w:sz w:val="28"/>
          <w:szCs w:val="28"/>
        </w:rPr>
      </w:pPr>
      <w:r w:rsidRPr="003A7556">
        <w:rPr>
          <w:rFonts w:ascii="Arial" w:hAnsi="Arial" w:cs="Arial"/>
          <w:sz w:val="28"/>
          <w:szCs w:val="28"/>
        </w:rPr>
        <w:t xml:space="preserve">/ </w:t>
      </w:r>
      <w:hyperlink r:id="rId555" w:history="1">
        <w:r w:rsidRPr="003A7556">
          <w:rPr>
            <w:rStyle w:val="Hyperlink"/>
            <w:rFonts w:ascii="Arial" w:hAnsi="Arial" w:cs="Arial"/>
            <w:sz w:val="28"/>
            <w:szCs w:val="28"/>
          </w:rPr>
          <w:t>Republicans amplify misinformation, falsehoods about attack on Paul Pelosi (msn.com)</w:t>
        </w:r>
      </w:hyperlink>
    </w:p>
    <w:p w14:paraId="16F11BFB" w14:textId="3ACB1BFD" w:rsidR="000D6E4A" w:rsidRPr="003A7556" w:rsidRDefault="000D6E4A" w:rsidP="007C5E42">
      <w:pPr>
        <w:pStyle w:val="NoSpacing"/>
        <w:rPr>
          <w:rFonts w:ascii="Arial" w:hAnsi="Arial" w:cs="Arial"/>
          <w:sz w:val="28"/>
          <w:szCs w:val="28"/>
        </w:rPr>
      </w:pPr>
    </w:p>
    <w:p w14:paraId="1CFD8E68" w14:textId="7C18624D" w:rsidR="000D6E4A" w:rsidRPr="003A7556" w:rsidRDefault="000D6E4A" w:rsidP="007C5E42">
      <w:pPr>
        <w:pStyle w:val="NoSpacing"/>
        <w:rPr>
          <w:rStyle w:val="Hyperlink"/>
          <w:rFonts w:ascii="Arial" w:hAnsi="Arial" w:cs="Arial"/>
          <w:sz w:val="28"/>
          <w:szCs w:val="28"/>
        </w:rPr>
      </w:pPr>
      <w:r w:rsidRPr="003A7556">
        <w:rPr>
          <w:rFonts w:ascii="Arial" w:hAnsi="Arial" w:cs="Arial"/>
          <w:sz w:val="28"/>
          <w:szCs w:val="28"/>
        </w:rPr>
        <w:t xml:space="preserve">/ </w:t>
      </w:r>
      <w:hyperlink r:id="rId556" w:history="1">
        <w:r w:rsidRPr="003A7556">
          <w:rPr>
            <w:rStyle w:val="Hyperlink"/>
            <w:rFonts w:ascii="Arial" w:hAnsi="Arial" w:cs="Arial"/>
            <w:sz w:val="28"/>
            <w:szCs w:val="28"/>
          </w:rPr>
          <w:t>Donald Trump Jr. buried by CNN analyst over his 'disgusting' response to attack on Paul Pelosi (msn.com)</w:t>
        </w:r>
      </w:hyperlink>
    </w:p>
    <w:p w14:paraId="4E801231" w14:textId="20717314" w:rsidR="007765ED" w:rsidRPr="003A7556" w:rsidRDefault="007765ED" w:rsidP="007C5E42">
      <w:pPr>
        <w:pStyle w:val="NoSpacing"/>
        <w:rPr>
          <w:rStyle w:val="Hyperlink"/>
          <w:rFonts w:ascii="Arial" w:hAnsi="Arial" w:cs="Arial"/>
          <w:sz w:val="28"/>
          <w:szCs w:val="28"/>
          <w:u w:val="none"/>
        </w:rPr>
      </w:pPr>
      <w:r w:rsidRPr="003A7556">
        <w:rPr>
          <w:rStyle w:val="Hyperlink"/>
          <w:rFonts w:ascii="Arial" w:hAnsi="Arial" w:cs="Arial"/>
          <w:sz w:val="28"/>
          <w:szCs w:val="28"/>
          <w:u w:val="none"/>
        </w:rPr>
        <w:t xml:space="preserve">/judge jeannie piro,  bill orielly ,  tucker Carlson  </w:t>
      </w:r>
    </w:p>
    <w:p w14:paraId="61701AB7" w14:textId="3B588CA0" w:rsidR="007765ED" w:rsidRPr="003A7556" w:rsidRDefault="007765ED" w:rsidP="007C5E42">
      <w:pPr>
        <w:pStyle w:val="NoSpacing"/>
        <w:rPr>
          <w:rFonts w:ascii="Arial" w:hAnsi="Arial" w:cs="Arial"/>
          <w:color w:val="0000FF"/>
          <w:sz w:val="28"/>
          <w:szCs w:val="28"/>
        </w:rPr>
      </w:pPr>
      <w:r w:rsidRPr="003A7556">
        <w:rPr>
          <w:rStyle w:val="Hyperlink"/>
          <w:rFonts w:ascii="Arial" w:hAnsi="Arial" w:cs="Arial"/>
          <w:sz w:val="28"/>
          <w:szCs w:val="28"/>
          <w:u w:val="none"/>
        </w:rPr>
        <w:t xml:space="preserve">/ </w:t>
      </w:r>
      <w:hyperlink r:id="rId557" w:history="1">
        <w:r w:rsidRPr="003A7556">
          <w:rPr>
            <w:rStyle w:val="Hyperlink"/>
            <w:rFonts w:ascii="Arial" w:hAnsi="Arial" w:cs="Arial"/>
            <w:sz w:val="28"/>
            <w:szCs w:val="28"/>
          </w:rPr>
          <w:t>why is fox news popular - Search (bing.com)</w:t>
        </w:r>
      </w:hyperlink>
    </w:p>
    <w:p w14:paraId="4F179F1B" w14:textId="4EF86D93" w:rsidR="007765ED" w:rsidRPr="003A7556" w:rsidRDefault="007765ED" w:rsidP="007C5E42">
      <w:pPr>
        <w:pStyle w:val="NoSpacing"/>
        <w:rPr>
          <w:rFonts w:ascii="Arial" w:hAnsi="Arial" w:cs="Arial"/>
          <w:color w:val="0000FF"/>
          <w:sz w:val="28"/>
          <w:szCs w:val="28"/>
        </w:rPr>
      </w:pPr>
      <w:r w:rsidRPr="003A7556">
        <w:rPr>
          <w:rFonts w:ascii="Arial" w:hAnsi="Arial" w:cs="Arial"/>
          <w:color w:val="0000FF"/>
          <w:sz w:val="28"/>
          <w:szCs w:val="28"/>
        </w:rPr>
        <w:t>/those who left</w:t>
      </w:r>
    </w:p>
    <w:p w14:paraId="33B523DD" w14:textId="77777777" w:rsidR="00FE1FB8" w:rsidRPr="003A7556" w:rsidRDefault="00FE1FB8" w:rsidP="00FE1FB8">
      <w:pPr>
        <w:pStyle w:val="NoSpacing"/>
        <w:rPr>
          <w:rStyle w:val="Hyperlink"/>
          <w:rFonts w:ascii="Arial" w:hAnsi="Arial" w:cs="Arial"/>
          <w:sz w:val="28"/>
          <w:szCs w:val="28"/>
        </w:rPr>
      </w:pPr>
      <w:r w:rsidRPr="003A7556">
        <w:rPr>
          <w:rFonts w:ascii="Arial" w:hAnsi="Arial" w:cs="Arial"/>
          <w:color w:val="0000FF"/>
          <w:sz w:val="28"/>
          <w:szCs w:val="28"/>
        </w:rPr>
        <w:t xml:space="preserve">/ </w:t>
      </w:r>
      <w:r w:rsidRPr="003A7556">
        <w:rPr>
          <w:rFonts w:ascii="Arial" w:hAnsi="Arial" w:cs="Arial"/>
          <w:color w:val="0000FF"/>
          <w:sz w:val="28"/>
          <w:szCs w:val="28"/>
        </w:rPr>
        <w:fldChar w:fldCharType="begin"/>
      </w:r>
      <w:r w:rsidRPr="003A7556">
        <w:rPr>
          <w:rFonts w:ascii="Arial" w:hAnsi="Arial" w:cs="Arial"/>
          <w:color w:val="0000FF"/>
          <w:sz w:val="28"/>
          <w:szCs w:val="28"/>
        </w:rPr>
        <w:instrText xml:space="preserve"> HYPERLINK "https://www.nytimes.com/2022/10/31/technology/pelosi-attack-misinformation-conspiracy-republicans.html" </w:instrText>
      </w:r>
      <w:r w:rsidRPr="003A7556">
        <w:rPr>
          <w:rFonts w:ascii="Arial" w:hAnsi="Arial" w:cs="Arial"/>
          <w:color w:val="0000FF"/>
          <w:sz w:val="28"/>
          <w:szCs w:val="28"/>
        </w:rPr>
      </w:r>
      <w:r w:rsidRPr="003A7556">
        <w:rPr>
          <w:rFonts w:ascii="Arial" w:hAnsi="Arial" w:cs="Arial"/>
          <w:color w:val="0000FF"/>
          <w:sz w:val="28"/>
          <w:szCs w:val="28"/>
        </w:rPr>
        <w:fldChar w:fldCharType="separate"/>
      </w:r>
    </w:p>
    <w:p w14:paraId="6DC00A5A" w14:textId="038EE5D9" w:rsidR="001E2472" w:rsidRPr="003A7556" w:rsidRDefault="00FE1FB8" w:rsidP="00FE1FB8">
      <w:pPr>
        <w:pStyle w:val="NoSpacing"/>
        <w:rPr>
          <w:rFonts w:ascii="Arial" w:hAnsi="Arial" w:cs="Arial"/>
          <w:sz w:val="28"/>
          <w:szCs w:val="28"/>
        </w:rPr>
      </w:pPr>
      <w:r w:rsidRPr="003A7556">
        <w:rPr>
          <w:rFonts w:ascii="Arial" w:hAnsi="Arial" w:cs="Arial"/>
          <w:color w:val="0000FF"/>
          <w:sz w:val="28"/>
          <w:szCs w:val="28"/>
        </w:rPr>
        <w:fldChar w:fldCharType="end"/>
      </w:r>
      <w:hyperlink r:id="rId558" w:history="1">
        <w:r w:rsidR="001E2472" w:rsidRPr="003A7556">
          <w:rPr>
            <w:rStyle w:val="Hyperlink"/>
            <w:rFonts w:ascii="Arial" w:hAnsi="Arial" w:cs="Arial"/>
            <w:sz w:val="28"/>
            <w:szCs w:val="28"/>
          </w:rPr>
          <w:t>Opinion | A Powerful Theory of Why the Far Right Is Thriving Across the Globe - The New York Times (nytimes.com)</w:t>
        </w:r>
      </w:hyperlink>
      <w:r w:rsidR="001E2472" w:rsidRPr="003A7556">
        <w:rPr>
          <w:rFonts w:ascii="Arial" w:hAnsi="Arial" w:cs="Arial"/>
          <w:sz w:val="28"/>
          <w:szCs w:val="28"/>
        </w:rPr>
        <w:t xml:space="preserve">  - it led nowhere.  what a joke</w:t>
      </w:r>
    </w:p>
    <w:p w14:paraId="2C9A95CA" w14:textId="319224E1" w:rsidR="007B6050" w:rsidRPr="003A7556" w:rsidRDefault="007B6050" w:rsidP="007B6050">
      <w:pPr>
        <w:pStyle w:val="NoSpacing"/>
        <w:rPr>
          <w:rStyle w:val="Hyperlink"/>
          <w:rFonts w:ascii="Arial" w:hAnsi="Arial" w:cs="Arial"/>
          <w:sz w:val="28"/>
          <w:szCs w:val="28"/>
        </w:rPr>
      </w:pPr>
      <w:r w:rsidRPr="003A7556">
        <w:rPr>
          <w:rFonts w:ascii="Arial" w:hAnsi="Arial" w:cs="Arial"/>
          <w:sz w:val="28"/>
          <w:szCs w:val="28"/>
        </w:rPr>
        <w:t xml:space="preserve"> </w:t>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"https://www.nytimes.com/2022/11/01/us/politics/pelosi-attack-republicans-trump.html" </w:instrText>
      </w:r>
      <w:r w:rsidRPr="003A7556">
        <w:rPr>
          <w:rFonts w:ascii="Arial" w:hAnsi="Arial" w:cs="Arial"/>
          <w:sz w:val="28"/>
          <w:szCs w:val="28"/>
        </w:rPr>
      </w:r>
      <w:r w:rsidRPr="003A7556">
        <w:rPr>
          <w:rFonts w:ascii="Arial" w:hAnsi="Arial" w:cs="Arial"/>
          <w:sz w:val="28"/>
          <w:szCs w:val="28"/>
        </w:rPr>
        <w:fldChar w:fldCharType="separate"/>
      </w:r>
    </w:p>
    <w:p w14:paraId="4171343C" w14:textId="77777777" w:rsidR="007B6050" w:rsidRPr="003A7556" w:rsidRDefault="007B6050" w:rsidP="007B6050">
      <w:pPr>
        <w:pStyle w:val="NoSpacing"/>
        <w:rPr>
          <w:rStyle w:val="Hyperlink"/>
          <w:rFonts w:ascii="Arial" w:hAnsi="Arial" w:cs="Arial"/>
          <w:b/>
          <w:bCs/>
          <w:sz w:val="28"/>
          <w:szCs w:val="28"/>
        </w:rPr>
      </w:pPr>
      <w:r w:rsidRPr="003A7556">
        <w:rPr>
          <w:rStyle w:val="Hyperlink"/>
          <w:rFonts w:ascii="Arial" w:hAnsi="Arial" w:cs="Arial"/>
          <w:sz w:val="28"/>
          <w:szCs w:val="28"/>
        </w:rPr>
        <w:t>Mimicking former President Trump, Republicans are spreading false claims about the attack at the Pelosi residence</w:t>
      </w:r>
      <w:r w:rsidRPr="003A7556">
        <w:rPr>
          <w:rStyle w:val="Hyperlink"/>
          <w:rFonts w:ascii="Arial" w:hAnsi="Arial" w:cs="Arial"/>
          <w:b/>
          <w:bCs/>
          <w:sz w:val="28"/>
          <w:szCs w:val="28"/>
        </w:rPr>
        <w:t>.</w:t>
      </w:r>
    </w:p>
    <w:p w14:paraId="4A21AAE4" w14:textId="547F7531" w:rsidR="007B6050" w:rsidRPr="003A7556" w:rsidRDefault="007B6050" w:rsidP="007B6050">
      <w:pPr>
        <w:pStyle w:val="NoSpacing"/>
        <w:rPr>
          <w:rFonts w:ascii="Arial" w:hAnsi="Arial" w:cs="Arial"/>
          <w:sz w:val="28"/>
          <w:szCs w:val="28"/>
        </w:rPr>
      </w:pPr>
      <w:r w:rsidRPr="003A7556">
        <w:rPr>
          <w:rFonts w:ascii="Arial" w:hAnsi="Arial" w:cs="Arial"/>
          <w:sz w:val="28"/>
          <w:szCs w:val="28"/>
        </w:rPr>
        <w:fldChar w:fldCharType="end"/>
      </w:r>
    </w:p>
    <w:p w14:paraId="38BFAF1E" w14:textId="26E21898" w:rsidR="002B270D" w:rsidRPr="003A7556" w:rsidRDefault="002B270D" w:rsidP="007B6050">
      <w:pPr>
        <w:pStyle w:val="NoSpacing"/>
        <w:rPr>
          <w:rStyle w:val="Hyperlink"/>
          <w:rFonts w:ascii="Arial" w:hAnsi="Arial" w:cs="Arial"/>
          <w:sz w:val="28"/>
          <w:szCs w:val="28"/>
        </w:rPr>
      </w:pPr>
      <w:hyperlink r:id="rId559" w:history="1">
        <w:r w:rsidRPr="003A7556">
          <w:rPr>
            <w:rStyle w:val="Hyperlink"/>
            <w:rFonts w:ascii="Arial" w:hAnsi="Arial" w:cs="Arial"/>
            <w:sz w:val="28"/>
            <w:szCs w:val="28"/>
          </w:rPr>
          <w:t>Editorial: GOP responds to Pelosi attack with cruel, baseless jokes. It’s shameful</w:t>
        </w:r>
      </w:hyperlink>
    </w:p>
    <w:p w14:paraId="4AD64547" w14:textId="77777777" w:rsidR="00815A7D" w:rsidRPr="003A7556" w:rsidRDefault="00815A7D" w:rsidP="007B6050">
      <w:pPr>
        <w:pStyle w:val="NoSpacing"/>
        <w:rPr>
          <w:rStyle w:val="Hyperlink"/>
          <w:rFonts w:ascii="Arial" w:hAnsi="Arial" w:cs="Arial"/>
          <w:sz w:val="28"/>
          <w:szCs w:val="28"/>
        </w:rPr>
      </w:pPr>
    </w:p>
    <w:p w14:paraId="5C745984" w14:textId="10DBD924" w:rsidR="00815A7D" w:rsidRPr="003A7556" w:rsidRDefault="00602B5A" w:rsidP="007B6050">
      <w:pPr>
        <w:pStyle w:val="NoSpacing"/>
        <w:rPr>
          <w:rStyle w:val="Hyperlink"/>
          <w:rFonts w:ascii="Arial" w:hAnsi="Arial" w:cs="Arial"/>
          <w:color w:val="auto"/>
          <w:sz w:val="28"/>
          <w:szCs w:val="28"/>
          <w:u w:val="none"/>
        </w:rPr>
      </w:pPr>
      <w:bookmarkStart w:id="8" w:name="_Hlk118879641"/>
      <w:bookmarkStart w:id="9" w:name="_Hlk118787210"/>
      <w:r w:rsidRPr="003A7556">
        <w:rPr>
          <w:rStyle w:val="Hyperlink"/>
          <w:rFonts w:ascii="Arial" w:hAnsi="Arial" w:cs="Arial"/>
          <w:color w:val="auto"/>
          <w:sz w:val="28"/>
          <w:szCs w:val="28"/>
          <w:u w:val="none"/>
        </w:rPr>
        <w:t xml:space="preserve">Some republicans in some places say </w:t>
      </w:r>
    </w:p>
    <w:p w14:paraId="179D32D5" w14:textId="7709CF65" w:rsidR="00815A7D" w:rsidRPr="003A7556" w:rsidRDefault="00815A7D" w:rsidP="00815A7D">
      <w:pPr>
        <w:pStyle w:val="NoSpacing"/>
        <w:numPr>
          <w:ilvl w:val="0"/>
          <w:numId w:val="8"/>
        </w:numPr>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 D</w:t>
      </w:r>
      <w:r w:rsidR="00602B5A" w:rsidRPr="003A7556">
        <w:rPr>
          <w:rStyle w:val="Hyperlink"/>
          <w:rFonts w:ascii="Arial" w:hAnsi="Arial" w:cs="Arial"/>
          <w:color w:val="auto"/>
          <w:sz w:val="28"/>
          <w:szCs w:val="28"/>
          <w:u w:val="none"/>
        </w:rPr>
        <w:t xml:space="preserve">on’t vote by mail [as that doesn’t favor us]. </w:t>
      </w:r>
    </w:p>
    <w:p w14:paraId="232AD5B2" w14:textId="77777777" w:rsidR="00815A7D" w:rsidRPr="003A7556" w:rsidRDefault="00602B5A" w:rsidP="00815A7D">
      <w:pPr>
        <w:pStyle w:val="NoSpacing"/>
        <w:numPr>
          <w:ilvl w:val="0"/>
          <w:numId w:val="8"/>
        </w:numPr>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 We will intimidate you from dropping off your vote [as that doesn’t favor us]. </w:t>
      </w:r>
    </w:p>
    <w:p w14:paraId="3509D9CD" w14:textId="586B34BB" w:rsidR="00815A7D" w:rsidRPr="003A7556" w:rsidRDefault="00602B5A" w:rsidP="00815A7D">
      <w:pPr>
        <w:pStyle w:val="NoSpacing"/>
        <w:numPr>
          <w:ilvl w:val="0"/>
          <w:numId w:val="8"/>
        </w:numPr>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 Vote in person</w:t>
      </w:r>
      <w:r w:rsidR="00815A7D" w:rsidRPr="003A7556">
        <w:rPr>
          <w:rStyle w:val="Hyperlink"/>
          <w:rFonts w:ascii="Arial" w:hAnsi="Arial" w:cs="Arial"/>
          <w:color w:val="auto"/>
          <w:sz w:val="28"/>
          <w:szCs w:val="28"/>
          <w:u w:val="none"/>
        </w:rPr>
        <w:t xml:space="preserve"> [which</w:t>
      </w:r>
      <w:r w:rsidR="00335855" w:rsidRPr="003A7556">
        <w:rPr>
          <w:rStyle w:val="Hyperlink"/>
          <w:rFonts w:ascii="Arial" w:hAnsi="Arial" w:cs="Arial"/>
          <w:color w:val="auto"/>
          <w:sz w:val="28"/>
          <w:szCs w:val="28"/>
          <w:u w:val="none"/>
        </w:rPr>
        <w:t xml:space="preserve"> does</w:t>
      </w:r>
      <w:r w:rsidR="00815A7D" w:rsidRPr="003A7556">
        <w:rPr>
          <w:rStyle w:val="Hyperlink"/>
          <w:rFonts w:ascii="Arial" w:hAnsi="Arial" w:cs="Arial"/>
          <w:color w:val="auto"/>
          <w:sz w:val="28"/>
          <w:szCs w:val="28"/>
          <w:u w:val="none"/>
        </w:rPr>
        <w:t xml:space="preserve"> favor us]</w:t>
      </w:r>
      <w:r w:rsidRPr="003A7556">
        <w:rPr>
          <w:rStyle w:val="Hyperlink"/>
          <w:rFonts w:ascii="Arial" w:hAnsi="Arial" w:cs="Arial"/>
          <w:color w:val="auto"/>
          <w:sz w:val="28"/>
          <w:szCs w:val="28"/>
          <w:u w:val="none"/>
        </w:rPr>
        <w:t>, but if we lose, your vote won’t count as we will play games forever</w:t>
      </w:r>
      <w:r w:rsidR="00815A7D" w:rsidRPr="003A7556">
        <w:rPr>
          <w:rStyle w:val="Hyperlink"/>
          <w:rFonts w:ascii="Arial" w:hAnsi="Arial" w:cs="Arial"/>
          <w:color w:val="auto"/>
          <w:sz w:val="28"/>
          <w:szCs w:val="28"/>
          <w:u w:val="none"/>
        </w:rPr>
        <w:t xml:space="preserve"> while claiming</w:t>
      </w:r>
      <w:r w:rsidRPr="003A7556">
        <w:rPr>
          <w:rStyle w:val="Hyperlink"/>
          <w:rFonts w:ascii="Arial" w:hAnsi="Arial" w:cs="Arial"/>
          <w:color w:val="auto"/>
          <w:sz w:val="28"/>
          <w:szCs w:val="28"/>
          <w:u w:val="none"/>
        </w:rPr>
        <w:t xml:space="preserve"> </w:t>
      </w:r>
      <w:r w:rsidR="008C41E6" w:rsidRPr="003A7556">
        <w:rPr>
          <w:rStyle w:val="Hyperlink"/>
          <w:rFonts w:ascii="Arial" w:hAnsi="Arial" w:cs="Arial"/>
          <w:color w:val="auto"/>
          <w:sz w:val="28"/>
          <w:szCs w:val="28"/>
          <w:u w:val="none"/>
        </w:rPr>
        <w:t>we won</w:t>
      </w:r>
      <w:r w:rsidRPr="003A7556">
        <w:rPr>
          <w:rStyle w:val="Hyperlink"/>
          <w:rFonts w:ascii="Arial" w:hAnsi="Arial" w:cs="Arial"/>
          <w:color w:val="auto"/>
          <w:sz w:val="28"/>
          <w:szCs w:val="28"/>
          <w:u w:val="none"/>
        </w:rPr>
        <w:t xml:space="preserve">.  </w:t>
      </w:r>
      <w:r w:rsidR="00815A7D" w:rsidRPr="003A7556">
        <w:rPr>
          <w:rStyle w:val="Hyperlink"/>
          <w:rFonts w:ascii="Arial" w:hAnsi="Arial" w:cs="Arial"/>
          <w:color w:val="auto"/>
          <w:sz w:val="28"/>
          <w:szCs w:val="28"/>
          <w:u w:val="none"/>
        </w:rPr>
        <w:t xml:space="preserve">    </w:t>
      </w:r>
    </w:p>
    <w:bookmarkEnd w:id="8"/>
    <w:p w14:paraId="499F9435" w14:textId="3DD09C5E" w:rsidR="00602B5A" w:rsidRPr="003A7556" w:rsidRDefault="00815A7D" w:rsidP="00815A7D">
      <w:pPr>
        <w:pStyle w:val="NoSpacing"/>
        <w:ind w:left="720"/>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                                     al garner  949 837 2950  </w:t>
      </w:r>
      <w:hyperlink r:id="rId560" w:history="1">
        <w:r w:rsidRPr="003A7556">
          <w:rPr>
            <w:rStyle w:val="Hyperlink"/>
            <w:rFonts w:ascii="Arial" w:hAnsi="Arial" w:cs="Arial"/>
            <w:sz w:val="28"/>
            <w:szCs w:val="28"/>
          </w:rPr>
          <w:t>garner@comline.com</w:t>
        </w:r>
      </w:hyperlink>
      <w:r w:rsidRPr="003A7556">
        <w:rPr>
          <w:rStyle w:val="Hyperlink"/>
          <w:rFonts w:ascii="Arial" w:hAnsi="Arial" w:cs="Arial"/>
          <w:color w:val="auto"/>
          <w:sz w:val="28"/>
          <w:szCs w:val="28"/>
          <w:u w:val="none"/>
        </w:rPr>
        <w:t xml:space="preserve"> </w:t>
      </w:r>
      <w:bookmarkEnd w:id="9"/>
    </w:p>
    <w:p w14:paraId="070B94CC" w14:textId="61F82CAC" w:rsidR="0072059C" w:rsidRPr="003A7556" w:rsidRDefault="0072059C" w:rsidP="00815A7D">
      <w:pPr>
        <w:pStyle w:val="NoSpacing"/>
        <w:ind w:left="720"/>
        <w:rPr>
          <w:rStyle w:val="Hyperlink"/>
          <w:rFonts w:ascii="Arial" w:hAnsi="Arial" w:cs="Arial"/>
          <w:color w:val="auto"/>
          <w:sz w:val="28"/>
          <w:szCs w:val="28"/>
          <w:u w:val="none"/>
        </w:rPr>
      </w:pPr>
      <w:r w:rsidRPr="003A7556">
        <w:rPr>
          <w:rStyle w:val="Hyperlink"/>
          <w:rFonts w:ascii="Arial" w:hAnsi="Arial" w:cs="Arial"/>
          <w:color w:val="auto"/>
          <w:sz w:val="28"/>
          <w:szCs w:val="28"/>
          <w:u w:val="none"/>
        </w:rPr>
        <w:t>We believe in democracy when WE win.  Power is everything.</w:t>
      </w:r>
    </w:p>
    <w:p w14:paraId="1859A451" w14:textId="38090113" w:rsidR="0072059C" w:rsidRPr="003A7556" w:rsidRDefault="0072059C" w:rsidP="0072059C">
      <w:pPr>
        <w:pStyle w:val="NoSpacing"/>
        <w:rPr>
          <w:rStyle w:val="Hyperlink"/>
          <w:rFonts w:ascii="Arial" w:hAnsi="Arial" w:cs="Arial"/>
          <w:color w:val="auto"/>
          <w:sz w:val="28"/>
          <w:szCs w:val="28"/>
          <w:u w:val="none"/>
        </w:rPr>
      </w:pPr>
      <w:r w:rsidRPr="003A7556">
        <w:rPr>
          <w:rStyle w:val="Hyperlink"/>
          <w:rFonts w:ascii="Arial" w:hAnsi="Arial" w:cs="Arial"/>
          <w:color w:val="auto"/>
          <w:sz w:val="28"/>
          <w:szCs w:val="28"/>
          <w:u w:val="none"/>
        </w:rPr>
        <w:t xml:space="preserve">---------------------- - - </w:t>
      </w:r>
    </w:p>
    <w:p w14:paraId="4C7B0660" w14:textId="712DF364" w:rsidR="0072059C" w:rsidRPr="003A7556" w:rsidRDefault="0072059C" w:rsidP="0072059C">
      <w:pPr>
        <w:pStyle w:val="NoSpacing"/>
        <w:rPr>
          <w:rStyle w:val="Hyperlink"/>
          <w:rFonts w:ascii="Arial" w:hAnsi="Arial" w:cs="Arial"/>
          <w:sz w:val="28"/>
          <w:szCs w:val="28"/>
        </w:rPr>
      </w:pPr>
      <w:hyperlink r:id="rId561" w:history="1">
        <w:r w:rsidRPr="003A7556">
          <w:rPr>
            <w:rStyle w:val="Hyperlink"/>
            <w:rFonts w:ascii="Arial" w:hAnsi="Arial" w:cs="Arial"/>
            <w:sz w:val="28"/>
            <w:szCs w:val="28"/>
          </w:rPr>
          <w:t>Election Deniers Who Campaigned on ‘Stop the Steal’ Lost Across the US (msn.com)</w:t>
        </w:r>
      </w:hyperlink>
    </w:p>
    <w:p w14:paraId="356D4B01" w14:textId="77777777" w:rsidR="00335855" w:rsidRPr="003A7556" w:rsidRDefault="00335855" w:rsidP="00335855">
      <w:pPr>
        <w:pStyle w:val="NoSpacing"/>
        <w:rPr>
          <w:rStyle w:val="Hyperlink"/>
          <w:rFonts w:ascii="Arial" w:hAnsi="Arial" w:cs="Arial"/>
          <w:sz w:val="28"/>
          <w:szCs w:val="28"/>
        </w:rPr>
      </w:pPr>
      <w:r w:rsidRPr="003A7556">
        <w:rPr>
          <w:rFonts w:ascii="Arial" w:hAnsi="Arial" w:cs="Arial"/>
          <w:color w:val="0000FF"/>
          <w:sz w:val="28"/>
          <w:szCs w:val="28"/>
          <w:u w:val="single"/>
        </w:rPr>
        <w:fldChar w:fldCharType="begin"/>
      </w:r>
      <w:r w:rsidRPr="003A7556">
        <w:rPr>
          <w:rFonts w:ascii="Arial" w:hAnsi="Arial" w:cs="Arial"/>
          <w:color w:val="0000FF"/>
          <w:sz w:val="28"/>
          <w:szCs w:val="28"/>
          <w:u w:val="single"/>
        </w:rPr>
        <w:instrText xml:space="preserve"> HYPERLINK "https://www.nytimes.com/2022/11/12/us/politics/jim-marchant-nevada.html" </w:instrText>
      </w:r>
      <w:r w:rsidRPr="003A7556">
        <w:rPr>
          <w:rFonts w:ascii="Arial" w:hAnsi="Arial" w:cs="Arial"/>
          <w:color w:val="0000FF"/>
          <w:sz w:val="28"/>
          <w:szCs w:val="28"/>
          <w:u w:val="single"/>
        </w:rPr>
      </w:r>
      <w:r w:rsidRPr="003A7556">
        <w:rPr>
          <w:rFonts w:ascii="Arial" w:hAnsi="Arial" w:cs="Arial"/>
          <w:color w:val="0000FF"/>
          <w:sz w:val="28"/>
          <w:szCs w:val="28"/>
          <w:u w:val="single"/>
        </w:rPr>
        <w:fldChar w:fldCharType="separate"/>
      </w:r>
    </w:p>
    <w:p w14:paraId="7627721C" w14:textId="7E3E8B1A" w:rsidR="00335855" w:rsidRPr="003A7556" w:rsidRDefault="00335855" w:rsidP="00335855">
      <w:pPr>
        <w:pStyle w:val="NoSpacing"/>
        <w:rPr>
          <w:rStyle w:val="Hyperlink"/>
          <w:rFonts w:ascii="Arial" w:hAnsi="Arial" w:cs="Arial"/>
          <w:sz w:val="28"/>
          <w:szCs w:val="28"/>
        </w:rPr>
      </w:pPr>
      <w:r w:rsidRPr="003A7556">
        <w:rPr>
          <w:rStyle w:val="Hyperlink"/>
          <w:rFonts w:ascii="Arial" w:hAnsi="Arial" w:cs="Arial"/>
          <w:sz w:val="28"/>
          <w:szCs w:val="28"/>
        </w:rPr>
        <w:t>Every election denier who sought to become the top election official in a critical battleground state lost at the polls.</w:t>
      </w:r>
      <w:r w:rsidR="00C359B1" w:rsidRPr="003A7556">
        <w:rPr>
          <w:rStyle w:val="Hyperlink"/>
          <w:rFonts w:ascii="Arial" w:hAnsi="Arial" w:cs="Arial"/>
          <w:sz w:val="28"/>
          <w:szCs w:val="28"/>
        </w:rPr>
        <w:t xml:space="preserve"> </w:t>
      </w:r>
      <w:r w:rsidR="00C359B1" w:rsidRPr="003A7556">
        <w:rPr>
          <w:rStyle w:val="Hyperlink"/>
          <w:rFonts w:ascii="Arial" w:hAnsi="Arial" w:cs="Arial"/>
          <w:sz w:val="28"/>
          <w:szCs w:val="28"/>
          <w:u w:val="none"/>
        </w:rPr>
        <w:t xml:space="preserve">     </w:t>
      </w:r>
      <w:proofErr w:type="spellStart"/>
      <w:r w:rsidR="00C359B1" w:rsidRPr="003A7556">
        <w:rPr>
          <w:rStyle w:val="Hyperlink"/>
          <w:rFonts w:ascii="Arial" w:hAnsi="Arial" w:cs="Arial"/>
          <w:sz w:val="28"/>
          <w:szCs w:val="28"/>
          <w:u w:val="none"/>
        </w:rPr>
        <w:t>nyt</w:t>
      </w:r>
      <w:proofErr w:type="spellEnd"/>
    </w:p>
    <w:p w14:paraId="5E000161" w14:textId="2786733A" w:rsidR="00335855" w:rsidRPr="003A7556" w:rsidRDefault="00335855" w:rsidP="00335855">
      <w:pPr>
        <w:pStyle w:val="NoSpacing"/>
        <w:rPr>
          <w:rFonts w:ascii="Arial" w:hAnsi="Arial" w:cs="Arial"/>
          <w:color w:val="0000FF"/>
          <w:sz w:val="28"/>
          <w:szCs w:val="28"/>
          <w:u w:val="single"/>
        </w:rPr>
      </w:pPr>
      <w:r w:rsidRPr="003A7556">
        <w:rPr>
          <w:rFonts w:ascii="Arial" w:hAnsi="Arial" w:cs="Arial"/>
          <w:color w:val="0000FF"/>
          <w:sz w:val="28"/>
          <w:szCs w:val="28"/>
          <w:u w:val="single"/>
        </w:rPr>
        <w:fldChar w:fldCharType="end"/>
      </w:r>
    </w:p>
    <w:p w14:paraId="6BFF4252" w14:textId="01FA1E7A" w:rsidR="00613010" w:rsidRPr="003A7556" w:rsidRDefault="00613010" w:rsidP="00335855">
      <w:pPr>
        <w:pStyle w:val="NoSpacing"/>
        <w:rPr>
          <w:rFonts w:ascii="Arial" w:hAnsi="Arial" w:cs="Arial"/>
          <w:color w:val="0000FF"/>
          <w:sz w:val="28"/>
          <w:szCs w:val="28"/>
          <w:u w:val="single"/>
        </w:rPr>
      </w:pPr>
      <w:r w:rsidRPr="003A7556">
        <w:rPr>
          <w:rFonts w:ascii="Arial" w:hAnsi="Arial" w:cs="Arial"/>
          <w:color w:val="0000FF"/>
          <w:sz w:val="28"/>
          <w:szCs w:val="28"/>
          <w:u w:val="single"/>
        </w:rPr>
        <w:t xml:space="preserve">/ </w:t>
      </w:r>
      <w:hyperlink r:id="rId562" w:history="1">
        <w:r w:rsidRPr="003A7556">
          <w:rPr>
            <w:rStyle w:val="Hyperlink"/>
            <w:rFonts w:ascii="Arial" w:hAnsi="Arial" w:cs="Arial"/>
            <w:sz w:val="28"/>
            <w:szCs w:val="28"/>
          </w:rPr>
          <w:t>January 6 United States Capitol attack - Wikipedia</w:t>
        </w:r>
      </w:hyperlink>
    </w:p>
    <w:p w14:paraId="736FD761" w14:textId="77777777" w:rsidR="00613010" w:rsidRPr="003A7556" w:rsidRDefault="00613010" w:rsidP="00335855">
      <w:pPr>
        <w:pStyle w:val="NoSpacing"/>
        <w:rPr>
          <w:rStyle w:val="Hyperlink"/>
          <w:rFonts w:ascii="Arial" w:hAnsi="Arial" w:cs="Arial"/>
          <w:sz w:val="28"/>
          <w:szCs w:val="28"/>
        </w:rPr>
      </w:pPr>
    </w:p>
    <w:p w14:paraId="6C2208CC" w14:textId="386A807E" w:rsidR="00D81664" w:rsidRPr="003A7556" w:rsidRDefault="00613010" w:rsidP="0072059C">
      <w:pPr>
        <w:pStyle w:val="NoSpacing"/>
        <w:rPr>
          <w:rFonts w:ascii="Arial" w:hAnsi="Arial" w:cs="Arial"/>
          <w:sz w:val="28"/>
          <w:szCs w:val="28"/>
        </w:rPr>
      </w:pPr>
      <w:r w:rsidRPr="003A7556">
        <w:rPr>
          <w:rFonts w:ascii="Arial" w:hAnsi="Arial" w:cs="Arial"/>
          <w:sz w:val="28"/>
          <w:szCs w:val="28"/>
        </w:rPr>
        <w:t xml:space="preserve">/ </w:t>
      </w:r>
      <w:hyperlink r:id="rId563" w:history="1">
        <w:r w:rsidRPr="003A7556">
          <w:rPr>
            <w:rStyle w:val="Hyperlink"/>
            <w:rFonts w:ascii="Arial" w:hAnsi="Arial" w:cs="Arial"/>
            <w:sz w:val="28"/>
            <w:szCs w:val="28"/>
          </w:rPr>
          <w:t>results of the jan 6th comm - Search (bing.com)</w:t>
        </w:r>
      </w:hyperlink>
      <w:r w:rsidRPr="003A7556">
        <w:rPr>
          <w:rFonts w:ascii="Arial" w:hAnsi="Arial" w:cs="Arial"/>
          <w:sz w:val="28"/>
          <w:szCs w:val="28"/>
        </w:rPr>
        <w:t xml:space="preserve">     ll/l4/22    probably 0</w:t>
      </w:r>
    </w:p>
    <w:p w14:paraId="44F0A7B0" w14:textId="38FE3F24" w:rsidR="003B6037" w:rsidRPr="003A7556" w:rsidRDefault="003B6037" w:rsidP="003B6037">
      <w:pPr>
        <w:pStyle w:val="NoSpacing"/>
        <w:rPr>
          <w:rStyle w:val="Hyperlink"/>
          <w:rFonts w:ascii="Arial" w:hAnsi="Arial" w:cs="Arial"/>
          <w:sz w:val="28"/>
          <w:szCs w:val="28"/>
        </w:rPr>
      </w:pP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"https://www.nytimes.com/2022/11/13/opinion/us-police-military-extremism.html?action=click&amp;module=Well&amp;pgtype=Homepage&amp;section=Editorials" </w:instrText>
      </w:r>
      <w:r w:rsidRPr="003A7556">
        <w:rPr>
          <w:rFonts w:ascii="Arial" w:hAnsi="Arial" w:cs="Arial"/>
          <w:sz w:val="28"/>
          <w:szCs w:val="28"/>
        </w:rPr>
      </w:r>
      <w:r w:rsidRPr="003A7556">
        <w:rPr>
          <w:rFonts w:ascii="Arial" w:hAnsi="Arial" w:cs="Arial"/>
          <w:sz w:val="28"/>
          <w:szCs w:val="28"/>
        </w:rPr>
        <w:fldChar w:fldCharType="separate"/>
      </w:r>
    </w:p>
    <w:p w14:paraId="5F5DE6C3" w14:textId="77777777" w:rsidR="003B6037" w:rsidRPr="003A7556" w:rsidRDefault="003B6037" w:rsidP="003B6037">
      <w:pPr>
        <w:pStyle w:val="NoSpacing"/>
        <w:rPr>
          <w:rStyle w:val="Hyperlink"/>
          <w:rFonts w:ascii="Arial" w:hAnsi="Arial" w:cs="Arial"/>
          <w:sz w:val="28"/>
          <w:szCs w:val="28"/>
        </w:rPr>
      </w:pPr>
      <w:r w:rsidRPr="003A7556">
        <w:rPr>
          <w:rStyle w:val="Hyperlink"/>
          <w:rFonts w:ascii="Arial" w:hAnsi="Arial" w:cs="Arial"/>
          <w:sz w:val="28"/>
          <w:szCs w:val="28"/>
        </w:rPr>
        <w:t>Extremists in Uniform Put the Nation at Risk</w:t>
      </w:r>
    </w:p>
    <w:p w14:paraId="306AA480" w14:textId="77777777" w:rsidR="003B6037" w:rsidRPr="003A7556" w:rsidRDefault="003B6037" w:rsidP="003B6037">
      <w:pPr>
        <w:pStyle w:val="NoSpacing"/>
        <w:rPr>
          <w:rFonts w:ascii="Arial" w:hAnsi="Arial" w:cs="Arial"/>
          <w:sz w:val="28"/>
          <w:szCs w:val="28"/>
        </w:rPr>
      </w:pPr>
      <w:r w:rsidRPr="003A7556">
        <w:rPr>
          <w:rFonts w:ascii="Arial" w:hAnsi="Arial" w:cs="Arial"/>
          <w:sz w:val="28"/>
          <w:szCs w:val="28"/>
        </w:rPr>
        <w:fldChar w:fldCharType="end"/>
      </w:r>
    </w:p>
    <w:p w14:paraId="5FE6D285" w14:textId="0AF74D7B" w:rsidR="003B6037" w:rsidRPr="003A7556" w:rsidRDefault="004A7E5A" w:rsidP="0072059C">
      <w:pPr>
        <w:pStyle w:val="NoSpacing"/>
        <w:rPr>
          <w:rFonts w:ascii="Arial" w:hAnsi="Arial" w:cs="Arial"/>
          <w:sz w:val="28"/>
          <w:szCs w:val="28"/>
        </w:rPr>
      </w:pPr>
      <w:r w:rsidRPr="003A7556">
        <w:rPr>
          <w:rFonts w:ascii="Arial" w:hAnsi="Arial" w:cs="Arial"/>
          <w:sz w:val="28"/>
          <w:szCs w:val="28"/>
        </w:rPr>
        <w:t xml:space="preserve">/ </w:t>
      </w:r>
      <w:hyperlink r:id="rId564" w:history="1">
        <w:r w:rsidRPr="003A7556">
          <w:rPr>
            <w:rStyle w:val="Hyperlink"/>
            <w:rFonts w:ascii="Arial" w:hAnsi="Arial" w:cs="Arial"/>
            <w:sz w:val="28"/>
            <w:szCs w:val="28"/>
          </w:rPr>
          <w:t>"Shouldn't be up for debate": 37 Senate Republicans vote against same-sex and interracial marriage (msn.com)</w:t>
        </w:r>
      </w:hyperlink>
      <w:r w:rsidRPr="003A7556">
        <w:rPr>
          <w:rFonts w:ascii="Arial" w:hAnsi="Arial" w:cs="Arial"/>
          <w:sz w:val="28"/>
          <w:szCs w:val="28"/>
        </w:rPr>
        <w:t xml:space="preserve">           incredible</w:t>
      </w:r>
    </w:p>
    <w:p w14:paraId="4C642D24" w14:textId="3A24A687" w:rsidR="00DC5F9D" w:rsidRPr="003A7556" w:rsidRDefault="00DC5F9D" w:rsidP="0072059C">
      <w:pPr>
        <w:pStyle w:val="NoSpacing"/>
        <w:rPr>
          <w:rFonts w:ascii="Arial" w:hAnsi="Arial" w:cs="Arial"/>
          <w:sz w:val="28"/>
          <w:szCs w:val="28"/>
        </w:rPr>
      </w:pPr>
    </w:p>
    <w:p w14:paraId="2B156AD3" w14:textId="1316A8F7" w:rsidR="00DC5F9D" w:rsidRPr="003A7556" w:rsidRDefault="00DC5F9D" w:rsidP="0072059C">
      <w:pPr>
        <w:pStyle w:val="NoSpacing"/>
        <w:rPr>
          <w:rFonts w:ascii="Arial" w:hAnsi="Arial" w:cs="Arial"/>
          <w:sz w:val="28"/>
          <w:szCs w:val="28"/>
        </w:rPr>
      </w:pPr>
      <w:r w:rsidRPr="003A7556">
        <w:rPr>
          <w:rFonts w:ascii="Arial" w:hAnsi="Arial" w:cs="Arial"/>
          <w:sz w:val="28"/>
          <w:szCs w:val="28"/>
        </w:rPr>
        <w:t xml:space="preserve">/ America’s Supreme Court cleared the way for Congress to obtain </w:t>
      </w:r>
      <w:r w:rsidRPr="003A7556">
        <w:rPr>
          <w:rFonts w:ascii="Arial" w:hAnsi="Arial" w:cs="Arial"/>
          <w:b/>
          <w:bCs/>
          <w:sz w:val="28"/>
          <w:szCs w:val="28"/>
        </w:rPr>
        <w:t>Donald Trump’s tax returns</w:t>
      </w:r>
      <w:r w:rsidRPr="003A7556">
        <w:rPr>
          <w:rFonts w:ascii="Arial" w:hAnsi="Arial" w:cs="Arial"/>
          <w:sz w:val="28"/>
          <w:szCs w:val="28"/>
        </w:rPr>
        <w:t xml:space="preserve">. Since 2019 Mr Trump has </w:t>
      </w:r>
      <w:hyperlink r:id="rId565" w:history="1">
        <w:r w:rsidRPr="003A7556">
          <w:rPr>
            <w:rStyle w:val="Hyperlink"/>
            <w:rFonts w:ascii="Arial" w:hAnsi="Arial" w:cs="Arial"/>
            <w:sz w:val="28"/>
            <w:szCs w:val="28"/>
          </w:rPr>
          <w:t>tried to shield them</w:t>
        </w:r>
      </w:hyperlink>
      <w:r w:rsidRPr="003A7556">
        <w:rPr>
          <w:rFonts w:ascii="Arial" w:hAnsi="Arial" w:cs="Arial"/>
          <w:sz w:val="28"/>
          <w:szCs w:val="28"/>
        </w:rPr>
        <w:t xml:space="preserve"> from Democratic lawmakers investigating potential conflicts of interest in his dealings as both president and businessman. Republicans have promised to </w:t>
      </w:r>
      <w:r w:rsidRPr="003A7556">
        <w:rPr>
          <w:rFonts w:ascii="Arial" w:hAnsi="Arial" w:cs="Arial"/>
          <w:sz w:val="28"/>
          <w:szCs w:val="28"/>
          <w:highlight w:val="red"/>
        </w:rPr>
        <w:t>quash</w:t>
      </w:r>
      <w:r w:rsidRPr="003A7556">
        <w:rPr>
          <w:rFonts w:ascii="Arial" w:hAnsi="Arial" w:cs="Arial"/>
          <w:sz w:val="28"/>
          <w:szCs w:val="28"/>
        </w:rPr>
        <w:t xml:space="preserve"> those probes when they assume control of the House of Representatives in January.</w:t>
      </w:r>
    </w:p>
    <w:p w14:paraId="675CCC2B" w14:textId="6E116F8D" w:rsidR="00C71E55" w:rsidRPr="003A7556" w:rsidRDefault="00C71E55" w:rsidP="0072059C">
      <w:pPr>
        <w:pStyle w:val="NoSpacing"/>
        <w:rPr>
          <w:rFonts w:ascii="Arial" w:hAnsi="Arial" w:cs="Arial"/>
          <w:sz w:val="28"/>
          <w:szCs w:val="28"/>
        </w:rPr>
      </w:pPr>
    </w:p>
    <w:p w14:paraId="2DF15D93" w14:textId="6B788495" w:rsidR="00C71E55" w:rsidRPr="003A7556" w:rsidRDefault="00C71E55" w:rsidP="0072059C">
      <w:pPr>
        <w:pStyle w:val="NoSpacing"/>
        <w:rPr>
          <w:rFonts w:ascii="Arial" w:hAnsi="Arial" w:cs="Arial"/>
          <w:sz w:val="28"/>
          <w:szCs w:val="28"/>
        </w:rPr>
      </w:pPr>
      <w:r w:rsidRPr="003A7556">
        <w:rPr>
          <w:rFonts w:ascii="Arial" w:hAnsi="Arial" w:cs="Arial"/>
          <w:sz w:val="28"/>
          <w:szCs w:val="28"/>
        </w:rPr>
        <w:t xml:space="preserve">/ </w:t>
      </w:r>
      <w:hyperlink r:id="rId566" w:history="1">
        <w:r w:rsidRPr="003A7556">
          <w:rPr>
            <w:rStyle w:val="Hyperlink"/>
            <w:rFonts w:ascii="Arial" w:hAnsi="Arial" w:cs="Arial"/>
            <w:sz w:val="28"/>
            <w:szCs w:val="28"/>
          </w:rPr>
          <w:t>Opinion | The Republican Party and the Scourge of Extremist Violence - The New York Times (nytimes.com)</w:t>
        </w:r>
      </w:hyperlink>
      <w:r w:rsidRPr="003A7556">
        <w:rPr>
          <w:rFonts w:ascii="Arial" w:hAnsi="Arial" w:cs="Arial"/>
          <w:sz w:val="28"/>
          <w:szCs w:val="28"/>
        </w:rPr>
        <w:t xml:space="preserve">         [at the met…..rep…club where I went</w:t>
      </w:r>
    </w:p>
    <w:p w14:paraId="09832A4A" w14:textId="07FA0A90" w:rsidR="0061337D" w:rsidRPr="003A7556" w:rsidRDefault="0061337D" w:rsidP="0072059C">
      <w:pPr>
        <w:pStyle w:val="NoSpacing"/>
        <w:rPr>
          <w:rFonts w:ascii="Arial" w:hAnsi="Arial" w:cs="Arial"/>
          <w:sz w:val="28"/>
          <w:szCs w:val="28"/>
        </w:rPr>
      </w:pPr>
    </w:p>
    <w:p w14:paraId="1E73FA33" w14:textId="72DFA1B9" w:rsidR="0061337D" w:rsidRPr="003A7556" w:rsidRDefault="0061337D" w:rsidP="0072059C">
      <w:pPr>
        <w:pStyle w:val="NoSpacing"/>
        <w:rPr>
          <w:rFonts w:ascii="Arial" w:hAnsi="Arial" w:cs="Arial"/>
          <w:sz w:val="28"/>
          <w:szCs w:val="28"/>
        </w:rPr>
      </w:pPr>
      <w:r w:rsidRPr="003A7556">
        <w:rPr>
          <w:rFonts w:ascii="Arial" w:hAnsi="Arial" w:cs="Arial"/>
          <w:sz w:val="28"/>
          <w:szCs w:val="28"/>
        </w:rPr>
        <w:t xml:space="preserve">/ </w:t>
      </w:r>
      <w:hyperlink r:id="rId567" w:history="1">
        <w:r w:rsidRPr="003A7556">
          <w:rPr>
            <w:rStyle w:val="Hyperlink"/>
            <w:rFonts w:ascii="Arial" w:hAnsi="Arial" w:cs="Arial"/>
            <w:sz w:val="28"/>
            <w:szCs w:val="28"/>
          </w:rPr>
          <w:t>nick fuentes - Search (bing.com)</w:t>
        </w:r>
      </w:hyperlink>
      <w:r w:rsidRPr="003A7556">
        <w:rPr>
          <w:rFonts w:ascii="Arial" w:hAnsi="Arial" w:cs="Arial"/>
          <w:sz w:val="28"/>
          <w:szCs w:val="28"/>
        </w:rPr>
        <w:t xml:space="preserve">  -  total nut.  wants a catholic?  white am.  </w:t>
      </w:r>
    </w:p>
    <w:p w14:paraId="084C3477" w14:textId="4A230809" w:rsidR="00CB7631" w:rsidRPr="003A7556" w:rsidRDefault="00CB7631" w:rsidP="0072059C">
      <w:pPr>
        <w:pStyle w:val="NoSpacing"/>
        <w:rPr>
          <w:rStyle w:val="Hyperlink"/>
          <w:rFonts w:ascii="Arial" w:hAnsi="Arial" w:cs="Arial"/>
          <w:sz w:val="28"/>
          <w:szCs w:val="28"/>
        </w:rPr>
      </w:pPr>
      <w:r w:rsidRPr="003A7556">
        <w:rPr>
          <w:rFonts w:ascii="Arial" w:hAnsi="Arial" w:cs="Arial"/>
          <w:sz w:val="28"/>
          <w:szCs w:val="28"/>
        </w:rPr>
        <w:t xml:space="preserve">/ </w:t>
      </w:r>
      <w:hyperlink r:id="rId568" w:history="1">
        <w:r w:rsidRPr="003A7556">
          <w:rPr>
            <w:rStyle w:val="Hyperlink"/>
            <w:rFonts w:ascii="Arial" w:hAnsi="Arial" w:cs="Arial"/>
            <w:sz w:val="28"/>
            <w:szCs w:val="28"/>
          </w:rPr>
          <w:t>The far-right’s pro-Russia posture endangers the nation and the world (msn.com)</w:t>
        </w:r>
      </w:hyperlink>
    </w:p>
    <w:p w14:paraId="3CF82500" w14:textId="20062978" w:rsidR="00D74443" w:rsidRPr="003A7556" w:rsidRDefault="00D74443" w:rsidP="0072059C">
      <w:pPr>
        <w:pStyle w:val="NoSpacing"/>
        <w:rPr>
          <w:rStyle w:val="Hyperlink"/>
          <w:rFonts w:ascii="Arial" w:hAnsi="Arial" w:cs="Arial"/>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569" w:history="1">
        <w:r w:rsidRPr="003A7556">
          <w:rPr>
            <w:rStyle w:val="Hyperlink"/>
            <w:rFonts w:ascii="Arial" w:hAnsi="Arial" w:cs="Arial"/>
            <w:sz w:val="28"/>
            <w:szCs w:val="28"/>
          </w:rPr>
          <w:t>White House condemns Marjorie Taylor Greene's 'violent' remarks on Capitol riot organization (msn.com)</w:t>
        </w:r>
      </w:hyperlink>
    </w:p>
    <w:p w14:paraId="277191F9" w14:textId="271138C3" w:rsidR="005E3EC4" w:rsidRPr="003A7556" w:rsidRDefault="005E3EC4" w:rsidP="0072059C">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70" w:history="1">
        <w:r w:rsidRPr="003A7556">
          <w:rPr>
            <w:rStyle w:val="Hyperlink"/>
            <w:rFonts w:ascii="Arial" w:hAnsi="Arial" w:cs="Arial"/>
            <w:sz w:val="28"/>
            <w:szCs w:val="28"/>
          </w:rPr>
          <w:t>far right vs conservatives - Search (bing.com)</w:t>
        </w:r>
      </w:hyperlink>
    </w:p>
    <w:p w14:paraId="5ABB6116" w14:textId="4DF4B027" w:rsidR="00AA72BE" w:rsidRPr="003A7556" w:rsidRDefault="00AA72BE" w:rsidP="0072059C">
      <w:pPr>
        <w:pStyle w:val="NoSpacing"/>
        <w:rPr>
          <w:rStyle w:val="Hyperlink"/>
          <w:rFonts w:ascii="Arial" w:hAnsi="Arial" w:cs="Arial"/>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571" w:history="1">
        <w:r w:rsidRPr="003A7556">
          <w:rPr>
            <w:rStyle w:val="Hyperlink"/>
            <w:rFonts w:ascii="Arial" w:hAnsi="Arial" w:cs="Arial"/>
            <w:sz w:val="28"/>
            <w:szCs w:val="28"/>
          </w:rPr>
          <w:t>Republicans vote to remove Rep. Ilhan Omar from the Foreign Affairs Committee (msn.com)</w:t>
        </w:r>
      </w:hyperlink>
    </w:p>
    <w:p w14:paraId="644AFCFF" w14:textId="77777777" w:rsidR="00DC4082" w:rsidRPr="003A7556" w:rsidRDefault="00DC4082" w:rsidP="00DC4082">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Pr="003A7556">
        <w:rPr>
          <w:rFonts w:ascii="Arial" w:hAnsi="Arial" w:cs="Arial"/>
          <w:color w:val="0000FF"/>
          <w:sz w:val="28"/>
          <w:szCs w:val="28"/>
          <w:u w:val="single"/>
        </w:rPr>
        <w:fldChar w:fldCharType="begin"/>
      </w:r>
      <w:r w:rsidRPr="003A7556">
        <w:rPr>
          <w:rFonts w:ascii="Arial" w:hAnsi="Arial" w:cs="Arial"/>
          <w:color w:val="0000FF"/>
          <w:sz w:val="28"/>
          <w:szCs w:val="28"/>
          <w:u w:val="single"/>
        </w:rPr>
        <w:instrText xml:space="preserve"> HYPERLINK "https://www.nytimes.com/2023/02/08/us/politics/biden-heckling-house-republicans.html" </w:instrText>
      </w:r>
      <w:r w:rsidRPr="003A7556">
        <w:rPr>
          <w:rFonts w:ascii="Arial" w:hAnsi="Arial" w:cs="Arial"/>
          <w:color w:val="0000FF"/>
          <w:sz w:val="28"/>
          <w:szCs w:val="28"/>
          <w:u w:val="single"/>
        </w:rPr>
      </w:r>
      <w:r w:rsidRPr="003A7556">
        <w:rPr>
          <w:rFonts w:ascii="Arial" w:hAnsi="Arial" w:cs="Arial"/>
          <w:color w:val="0000FF"/>
          <w:sz w:val="28"/>
          <w:szCs w:val="28"/>
          <w:u w:val="single"/>
        </w:rPr>
        <w:fldChar w:fldCharType="separate"/>
      </w:r>
    </w:p>
    <w:p w14:paraId="2BD8AB03" w14:textId="77777777" w:rsidR="00DC4082" w:rsidRPr="003A7556" w:rsidRDefault="00DC4082" w:rsidP="00DC4082">
      <w:pPr>
        <w:pStyle w:val="NoSpacing"/>
        <w:rPr>
          <w:rStyle w:val="Hyperlink"/>
          <w:rFonts w:ascii="Arial" w:hAnsi="Arial" w:cs="Arial"/>
          <w:b/>
          <w:bCs/>
          <w:sz w:val="28"/>
          <w:szCs w:val="28"/>
        </w:rPr>
      </w:pPr>
      <w:r w:rsidRPr="003A7556">
        <w:rPr>
          <w:rStyle w:val="Hyperlink"/>
          <w:rFonts w:ascii="Arial" w:hAnsi="Arial" w:cs="Arial"/>
          <w:b/>
          <w:bCs/>
          <w:sz w:val="28"/>
          <w:szCs w:val="28"/>
        </w:rPr>
        <w:t>Heckling of Biden Reflects a New, Coarser Normal for House G.O.P.</w:t>
      </w:r>
    </w:p>
    <w:p w14:paraId="32256CE7" w14:textId="77777777" w:rsidR="00DC4082" w:rsidRPr="003A7556" w:rsidRDefault="00DC4082" w:rsidP="00DC4082">
      <w:pPr>
        <w:pStyle w:val="NoSpacing"/>
        <w:rPr>
          <w:rStyle w:val="Hyperlink"/>
          <w:rFonts w:ascii="Arial" w:hAnsi="Arial" w:cs="Arial"/>
          <w:sz w:val="28"/>
          <w:szCs w:val="28"/>
        </w:rPr>
      </w:pPr>
      <w:r w:rsidRPr="003A7556">
        <w:rPr>
          <w:rStyle w:val="Hyperlink"/>
          <w:rFonts w:ascii="Arial" w:hAnsi="Arial" w:cs="Arial"/>
          <w:sz w:val="28"/>
          <w:szCs w:val="28"/>
        </w:rPr>
        <w:t>The repeated outbursts that interrupted President Biden’s State of the Union address encapsulated the ethos of a Trump-era Republican majority.</w:t>
      </w:r>
    </w:p>
    <w:p w14:paraId="0C883941" w14:textId="6C21D222" w:rsidR="003330CC" w:rsidRPr="003A7556" w:rsidRDefault="00DC4082" w:rsidP="003330CC">
      <w:pPr>
        <w:pStyle w:val="NoSpacing"/>
        <w:rPr>
          <w:rStyle w:val="Hyperlink"/>
          <w:rFonts w:ascii="Arial" w:hAnsi="Arial" w:cs="Arial"/>
          <w:sz w:val="28"/>
          <w:szCs w:val="28"/>
        </w:rPr>
      </w:pPr>
      <w:r w:rsidRPr="003A7556">
        <w:rPr>
          <w:rFonts w:ascii="Arial" w:hAnsi="Arial" w:cs="Arial"/>
          <w:color w:val="0000FF"/>
          <w:sz w:val="28"/>
          <w:szCs w:val="28"/>
          <w:u w:val="single"/>
        </w:rPr>
        <w:fldChar w:fldCharType="end"/>
      </w:r>
      <w:r w:rsidR="003330CC" w:rsidRPr="003A7556">
        <w:rPr>
          <w:rFonts w:ascii="Arial" w:hAnsi="Arial" w:cs="Arial"/>
          <w:color w:val="0000FF"/>
          <w:sz w:val="28"/>
          <w:szCs w:val="28"/>
          <w:u w:val="single"/>
        </w:rPr>
        <w:fldChar w:fldCharType="begin"/>
      </w:r>
      <w:r w:rsidR="003330CC" w:rsidRPr="003A7556">
        <w:rPr>
          <w:rFonts w:ascii="Arial" w:hAnsi="Arial" w:cs="Arial"/>
          <w:color w:val="0000FF"/>
          <w:sz w:val="28"/>
          <w:szCs w:val="28"/>
          <w:u w:val="single"/>
        </w:rPr>
        <w:instrText xml:space="preserve"> HYPERLINK "https://www.nytimes.com/2023/02/16/opinion/education-desantis.html" </w:instrText>
      </w:r>
      <w:r w:rsidR="003330CC" w:rsidRPr="003A7556">
        <w:rPr>
          <w:rFonts w:ascii="Arial" w:hAnsi="Arial" w:cs="Arial"/>
          <w:color w:val="0000FF"/>
          <w:sz w:val="28"/>
          <w:szCs w:val="28"/>
          <w:u w:val="single"/>
        </w:rPr>
      </w:r>
      <w:r w:rsidR="003330CC" w:rsidRPr="003A7556">
        <w:rPr>
          <w:rFonts w:ascii="Arial" w:hAnsi="Arial" w:cs="Arial"/>
          <w:color w:val="0000FF"/>
          <w:sz w:val="28"/>
          <w:szCs w:val="28"/>
          <w:u w:val="single"/>
        </w:rPr>
        <w:fldChar w:fldCharType="separate"/>
      </w:r>
    </w:p>
    <w:p w14:paraId="610919E0" w14:textId="77777777" w:rsidR="003330CC" w:rsidRPr="003A7556" w:rsidRDefault="003330CC" w:rsidP="003330CC">
      <w:pPr>
        <w:pStyle w:val="NoSpacing"/>
        <w:rPr>
          <w:rStyle w:val="Hyperlink"/>
          <w:rFonts w:ascii="Arial" w:hAnsi="Arial" w:cs="Arial"/>
          <w:b/>
          <w:bCs/>
          <w:sz w:val="28"/>
          <w:szCs w:val="28"/>
        </w:rPr>
      </w:pPr>
      <w:r w:rsidRPr="003A7556">
        <w:rPr>
          <w:rStyle w:val="Hyperlink"/>
          <w:rFonts w:ascii="Arial" w:hAnsi="Arial" w:cs="Arial"/>
          <w:b/>
          <w:bCs/>
          <w:sz w:val="28"/>
          <w:szCs w:val="28"/>
        </w:rPr>
        <w:t>PAUL KRUGMAN</w:t>
      </w:r>
    </w:p>
    <w:p w14:paraId="3532871C" w14:textId="77777777" w:rsidR="003330CC" w:rsidRPr="003A7556" w:rsidRDefault="003330CC" w:rsidP="003330CC">
      <w:pPr>
        <w:pStyle w:val="NoSpacing"/>
        <w:rPr>
          <w:rStyle w:val="Hyperlink"/>
          <w:rFonts w:ascii="Arial" w:hAnsi="Arial" w:cs="Arial"/>
          <w:b/>
          <w:bCs/>
          <w:sz w:val="28"/>
          <w:szCs w:val="28"/>
        </w:rPr>
      </w:pPr>
      <w:r w:rsidRPr="003A7556">
        <w:rPr>
          <w:rStyle w:val="Hyperlink"/>
          <w:rFonts w:ascii="Arial" w:hAnsi="Arial" w:cs="Arial"/>
          <w:b/>
          <w:bCs/>
          <w:sz w:val="28"/>
          <w:szCs w:val="28"/>
        </w:rPr>
        <w:t>The Right Don’t Need No Education</w:t>
      </w:r>
    </w:p>
    <w:p w14:paraId="6E7603C0" w14:textId="3FA84C9A" w:rsidR="003330CC" w:rsidRPr="003A7556" w:rsidRDefault="003330CC" w:rsidP="003330CC">
      <w:pPr>
        <w:pStyle w:val="NoSpacing"/>
        <w:rPr>
          <w:rStyle w:val="Hyperlink"/>
          <w:rFonts w:ascii="Arial" w:hAnsi="Arial" w:cs="Arial"/>
          <w:sz w:val="28"/>
          <w:szCs w:val="28"/>
        </w:rPr>
      </w:pPr>
    </w:p>
    <w:p w14:paraId="7170C927" w14:textId="2567003D" w:rsidR="003330CC" w:rsidRPr="003A7556" w:rsidRDefault="003330CC" w:rsidP="003330CC">
      <w:pPr>
        <w:pStyle w:val="NoSpacing"/>
        <w:rPr>
          <w:rStyle w:val="Hyperlink"/>
          <w:rFonts w:ascii="Arial" w:hAnsi="Arial" w:cs="Arial"/>
          <w:sz w:val="28"/>
          <w:szCs w:val="28"/>
        </w:rPr>
      </w:pPr>
      <w:r w:rsidRPr="003A7556">
        <w:rPr>
          <w:rFonts w:ascii="Arial" w:hAnsi="Arial" w:cs="Arial"/>
          <w:color w:val="0000FF"/>
          <w:sz w:val="28"/>
          <w:szCs w:val="28"/>
          <w:u w:val="single"/>
        </w:rPr>
        <w:fldChar w:fldCharType="end"/>
      </w:r>
      <w:hyperlink r:id="rId572" w:history="1">
        <w:r w:rsidR="006A00CF" w:rsidRPr="003A7556">
          <w:rPr>
            <w:rStyle w:val="Hyperlink"/>
            <w:rFonts w:ascii="Arial" w:hAnsi="Arial" w:cs="Arial"/>
            <w:sz w:val="28"/>
            <w:szCs w:val="28"/>
          </w:rPr>
          <w:t>Republicans fear being 'eaten' alive by the 'extremists and loons' they helped empower: columnist (msn.com)</w:t>
        </w:r>
      </w:hyperlink>
    </w:p>
    <w:p w14:paraId="7B80E652" w14:textId="1B10C08B" w:rsidR="00F13833" w:rsidRPr="003A7556" w:rsidRDefault="00F13833" w:rsidP="003330CC">
      <w:pPr>
        <w:pStyle w:val="NoSpacing"/>
        <w:rPr>
          <w:rStyle w:val="Hyperlink"/>
          <w:rFonts w:ascii="Arial" w:hAnsi="Arial" w:cs="Arial"/>
          <w:sz w:val="28"/>
          <w:szCs w:val="28"/>
        </w:rPr>
      </w:pPr>
    </w:p>
    <w:p w14:paraId="07D0DBEC" w14:textId="77777777" w:rsidR="00F13833" w:rsidRPr="003A7556" w:rsidRDefault="00F13833" w:rsidP="00F13833">
      <w:pPr>
        <w:pStyle w:val="NoSpacing"/>
        <w:rPr>
          <w:rFonts w:ascii="Arial" w:hAnsi="Arial" w:cs="Arial"/>
          <w:b/>
          <w:bCs/>
          <w:color w:val="0000FF"/>
          <w:sz w:val="28"/>
          <w:szCs w:val="28"/>
        </w:rPr>
      </w:pPr>
      <w:r w:rsidRPr="003A7556">
        <w:rPr>
          <w:rStyle w:val="Hyperlink"/>
          <w:rFonts w:ascii="Arial" w:hAnsi="Arial" w:cs="Arial"/>
          <w:sz w:val="28"/>
          <w:szCs w:val="28"/>
          <w:u w:val="none"/>
        </w:rPr>
        <w:t xml:space="preserve">/ </w:t>
      </w:r>
      <w:hyperlink r:id="rId573" w:history="1">
        <w:r w:rsidRPr="003A7556">
          <w:rPr>
            <w:rStyle w:val="Hyperlink"/>
            <w:rFonts w:ascii="Arial" w:hAnsi="Arial" w:cs="Arial"/>
            <w:b/>
            <w:bCs/>
            <w:sz w:val="28"/>
            <w:szCs w:val="28"/>
          </w:rPr>
          <w:t>Rupert Murdoch admits Fox News hosts endorsed false election fraud claims, deposition shows</w:t>
        </w:r>
      </w:hyperlink>
    </w:p>
    <w:p w14:paraId="7291AF31" w14:textId="77777777" w:rsidR="00F13833" w:rsidRPr="003A7556" w:rsidRDefault="00F13833" w:rsidP="00F13833">
      <w:pPr>
        <w:pStyle w:val="NoSpacing"/>
        <w:rPr>
          <w:rFonts w:ascii="Arial" w:hAnsi="Arial" w:cs="Arial"/>
          <w:color w:val="0000FF"/>
          <w:sz w:val="28"/>
          <w:szCs w:val="28"/>
        </w:rPr>
      </w:pPr>
      <w:r w:rsidRPr="003A7556">
        <w:rPr>
          <w:rFonts w:ascii="Arial" w:hAnsi="Arial" w:cs="Arial"/>
          <w:color w:val="0000FF"/>
          <w:sz w:val="28"/>
          <w:szCs w:val="28"/>
        </w:rPr>
        <w:t>New court documents show that Murdoch and his top lieutenants at Fox News knew Donald Trump’s claims of voter fraud were false, but agreed to give them continued coverage to keep unhappy viewers from fleeing.</w:t>
      </w:r>
    </w:p>
    <w:p w14:paraId="6CB74592" w14:textId="5CB68321" w:rsidR="00F13833" w:rsidRPr="003A7556" w:rsidRDefault="00990CAF" w:rsidP="003330CC">
      <w:pPr>
        <w:pStyle w:val="NoSpacing"/>
        <w:rPr>
          <w:rFonts w:ascii="Arial" w:hAnsi="Arial" w:cs="Arial"/>
          <w:sz w:val="28"/>
          <w:szCs w:val="28"/>
        </w:rPr>
      </w:pPr>
      <w:r w:rsidRPr="003A7556">
        <w:rPr>
          <w:rFonts w:ascii="Arial" w:hAnsi="Arial" w:cs="Arial"/>
          <w:sz w:val="28"/>
          <w:szCs w:val="28"/>
        </w:rPr>
        <w:t>/</w:t>
      </w:r>
      <w:r w:rsidR="00E159B2" w:rsidRPr="003A7556">
        <w:rPr>
          <w:rFonts w:ascii="Arial" w:hAnsi="Arial" w:cs="Arial"/>
          <w:sz w:val="28"/>
          <w:szCs w:val="28"/>
        </w:rPr>
        <w:t>bannon at cpac dumped on fox</w:t>
      </w:r>
      <w:r w:rsidR="002E7967" w:rsidRPr="003A7556">
        <w:rPr>
          <w:rFonts w:ascii="Arial" w:hAnsi="Arial" w:cs="Arial"/>
          <w:sz w:val="28"/>
          <w:szCs w:val="28"/>
        </w:rPr>
        <w:t xml:space="preserve">    /trump’s crowd there was small</w:t>
      </w:r>
    </w:p>
    <w:p w14:paraId="3A6B07B8" w14:textId="77777777" w:rsidR="002E7967" w:rsidRPr="003A7556" w:rsidRDefault="002E7967" w:rsidP="002E7967">
      <w:pPr>
        <w:pStyle w:val="NoSpacing"/>
        <w:rPr>
          <w:rStyle w:val="Hyperlink"/>
          <w:rFonts w:ascii="Arial" w:hAnsi="Arial" w:cs="Arial"/>
          <w:sz w:val="28"/>
          <w:szCs w:val="28"/>
        </w:rPr>
      </w:pPr>
      <w:r w:rsidRPr="003A7556">
        <w:rPr>
          <w:rFonts w:ascii="Arial" w:hAnsi="Arial" w:cs="Arial"/>
          <w:sz w:val="28"/>
          <w:szCs w:val="28"/>
        </w:rPr>
        <w:t xml:space="preserve">/ </w:t>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"https://www.nytimes.com/2023/03/07/us/republicans-tucker-carlson-jan-6.html" </w:instrText>
      </w:r>
      <w:r w:rsidRPr="003A7556">
        <w:rPr>
          <w:rFonts w:ascii="Arial" w:hAnsi="Arial" w:cs="Arial"/>
          <w:sz w:val="28"/>
          <w:szCs w:val="28"/>
        </w:rPr>
      </w:r>
      <w:r w:rsidRPr="003A7556">
        <w:rPr>
          <w:rFonts w:ascii="Arial" w:hAnsi="Arial" w:cs="Arial"/>
          <w:sz w:val="28"/>
          <w:szCs w:val="28"/>
        </w:rPr>
        <w:fldChar w:fldCharType="separate"/>
      </w:r>
    </w:p>
    <w:p w14:paraId="3713F596" w14:textId="77777777" w:rsidR="002E7967" w:rsidRPr="003A7556" w:rsidRDefault="002E7967" w:rsidP="002E7967">
      <w:pPr>
        <w:pStyle w:val="NoSpacing"/>
        <w:rPr>
          <w:rStyle w:val="Hyperlink"/>
          <w:rFonts w:ascii="Arial" w:hAnsi="Arial" w:cs="Arial"/>
          <w:b/>
          <w:bCs/>
          <w:sz w:val="28"/>
          <w:szCs w:val="28"/>
        </w:rPr>
      </w:pPr>
      <w:r w:rsidRPr="003A7556">
        <w:rPr>
          <w:rStyle w:val="Hyperlink"/>
          <w:rFonts w:ascii="Arial" w:hAnsi="Arial" w:cs="Arial"/>
          <w:b/>
          <w:bCs/>
          <w:sz w:val="28"/>
          <w:szCs w:val="28"/>
        </w:rPr>
        <w:t>G.O.P. Lawmakers Are Split Over Tucker Carlson’s False Jan. 6 Claims</w:t>
      </w:r>
    </w:p>
    <w:p w14:paraId="13C149DF" w14:textId="77777777" w:rsidR="002E7967" w:rsidRPr="003A7556" w:rsidRDefault="002E7967" w:rsidP="002E7967">
      <w:pPr>
        <w:pStyle w:val="NoSpacing"/>
        <w:rPr>
          <w:rStyle w:val="Hyperlink"/>
          <w:rFonts w:ascii="Arial" w:hAnsi="Arial" w:cs="Arial"/>
          <w:sz w:val="28"/>
          <w:szCs w:val="28"/>
        </w:rPr>
      </w:pPr>
      <w:r w:rsidRPr="003A7556">
        <w:rPr>
          <w:rStyle w:val="Hyperlink"/>
          <w:rFonts w:ascii="Arial" w:hAnsi="Arial" w:cs="Arial"/>
          <w:sz w:val="28"/>
          <w:szCs w:val="28"/>
        </w:rPr>
        <w:t>House Republicans promoted the Fox News host’s report falsely portraying the attack as a largely peaceful event, while Senate Republicans condemned it.</w:t>
      </w:r>
    </w:p>
    <w:p w14:paraId="793BA356" w14:textId="77777777" w:rsidR="002E7967" w:rsidRPr="003A7556" w:rsidRDefault="002E7967" w:rsidP="002E7967">
      <w:pPr>
        <w:pStyle w:val="NoSpacing"/>
        <w:rPr>
          <w:rStyle w:val="Hyperlink"/>
          <w:rFonts w:ascii="Arial" w:hAnsi="Arial" w:cs="Arial"/>
          <w:sz w:val="28"/>
          <w:szCs w:val="28"/>
        </w:rPr>
      </w:pPr>
      <w:r w:rsidRPr="003A7556">
        <w:rPr>
          <w:rStyle w:val="Hyperlink"/>
          <w:rFonts w:ascii="Arial" w:hAnsi="Arial" w:cs="Arial"/>
          <w:sz w:val="28"/>
          <w:szCs w:val="28"/>
        </w:rPr>
        <w:t>5 MIN READ</w:t>
      </w:r>
    </w:p>
    <w:p w14:paraId="7FF60456" w14:textId="77777777" w:rsidR="002E7967" w:rsidRPr="003A7556" w:rsidRDefault="002E7967" w:rsidP="002E7967">
      <w:pPr>
        <w:pStyle w:val="NoSpacing"/>
        <w:rPr>
          <w:rStyle w:val="Hyperlink"/>
          <w:rFonts w:ascii="Arial" w:hAnsi="Arial" w:cs="Arial"/>
          <w:sz w:val="28"/>
          <w:szCs w:val="28"/>
        </w:rPr>
      </w:pPr>
      <w:r w:rsidRPr="003A7556">
        <w:rPr>
          <w:rFonts w:ascii="Arial" w:hAnsi="Arial" w:cs="Arial"/>
          <w:sz w:val="28"/>
          <w:szCs w:val="28"/>
        </w:rPr>
        <w:fldChar w:fldCharType="end"/>
      </w:r>
      <w:r w:rsidRPr="003A7556">
        <w:rPr>
          <w:rFonts w:ascii="Arial" w:hAnsi="Arial" w:cs="Arial"/>
          <w:sz w:val="28"/>
          <w:szCs w:val="28"/>
        </w:rPr>
        <w:fldChar w:fldCharType="begin"/>
      </w:r>
      <w:r w:rsidRPr="003A7556">
        <w:rPr>
          <w:rFonts w:ascii="Arial" w:hAnsi="Arial" w:cs="Arial"/>
          <w:sz w:val="28"/>
          <w:szCs w:val="28"/>
        </w:rPr>
        <w:instrText xml:space="preserve"> HYPERLINK "https://www.nytimes.com/2023/03/07/business/media/fox-dominion-2020-election.html" </w:instrText>
      </w:r>
      <w:r w:rsidRPr="003A7556">
        <w:rPr>
          <w:rFonts w:ascii="Arial" w:hAnsi="Arial" w:cs="Arial"/>
          <w:sz w:val="28"/>
          <w:szCs w:val="28"/>
        </w:rPr>
      </w:r>
      <w:r w:rsidRPr="003A7556">
        <w:rPr>
          <w:rFonts w:ascii="Arial" w:hAnsi="Arial" w:cs="Arial"/>
          <w:sz w:val="28"/>
          <w:szCs w:val="28"/>
        </w:rPr>
        <w:fldChar w:fldCharType="separate"/>
      </w:r>
    </w:p>
    <w:p w14:paraId="1C115F3D" w14:textId="77777777" w:rsidR="002E7967" w:rsidRPr="003A7556" w:rsidRDefault="002E7967" w:rsidP="002E7967">
      <w:pPr>
        <w:pStyle w:val="NoSpacing"/>
        <w:rPr>
          <w:rStyle w:val="Hyperlink"/>
          <w:rFonts w:ascii="Arial" w:hAnsi="Arial" w:cs="Arial"/>
          <w:b/>
          <w:bCs/>
          <w:sz w:val="28"/>
          <w:szCs w:val="28"/>
        </w:rPr>
      </w:pPr>
      <w:r w:rsidRPr="003A7556">
        <w:rPr>
          <w:rStyle w:val="Hyperlink"/>
          <w:rFonts w:ascii="Arial" w:hAnsi="Arial" w:cs="Arial"/>
          <w:b/>
          <w:bCs/>
          <w:sz w:val="28"/>
          <w:szCs w:val="28"/>
        </w:rPr>
        <w:t>“The whole thing seems insane.” New documents showed Fox hosts like Tucker Carlson had misgivings about election fraud claims.</w:t>
      </w:r>
    </w:p>
    <w:p w14:paraId="617F74B6" w14:textId="77777777" w:rsidR="002E7967" w:rsidRPr="003A7556" w:rsidRDefault="002E7967" w:rsidP="002E7967">
      <w:pPr>
        <w:pStyle w:val="NoSpacing"/>
        <w:rPr>
          <w:rStyle w:val="Hyperlink"/>
          <w:rFonts w:ascii="Arial" w:hAnsi="Arial" w:cs="Arial"/>
          <w:sz w:val="28"/>
          <w:szCs w:val="28"/>
        </w:rPr>
      </w:pPr>
      <w:r w:rsidRPr="003A7556">
        <w:rPr>
          <w:rStyle w:val="Hyperlink"/>
          <w:rFonts w:ascii="Arial" w:hAnsi="Arial" w:cs="Arial"/>
          <w:sz w:val="28"/>
          <w:szCs w:val="28"/>
        </w:rPr>
        <w:t>6 MIN READ</w:t>
      </w:r>
    </w:p>
    <w:p w14:paraId="23B56B39" w14:textId="01DF2F65" w:rsidR="00242E4B" w:rsidRPr="003A7556" w:rsidRDefault="002E7967" w:rsidP="002E7967">
      <w:pPr>
        <w:pStyle w:val="NoSpacing"/>
        <w:rPr>
          <w:rFonts w:ascii="Arial" w:hAnsi="Arial" w:cs="Arial"/>
          <w:sz w:val="28"/>
          <w:szCs w:val="28"/>
        </w:rPr>
      </w:pPr>
      <w:r w:rsidRPr="003A7556">
        <w:rPr>
          <w:rFonts w:ascii="Arial" w:hAnsi="Arial" w:cs="Arial"/>
          <w:sz w:val="28"/>
          <w:szCs w:val="28"/>
        </w:rPr>
        <w:fldChar w:fldCharType="end"/>
      </w:r>
      <w:r w:rsidR="00C921E2" w:rsidRPr="003A7556">
        <w:rPr>
          <w:rFonts w:ascii="Arial" w:hAnsi="Arial" w:cs="Arial"/>
          <w:sz w:val="28"/>
          <w:szCs w:val="28"/>
        </w:rPr>
        <w:t xml:space="preserve">/ </w:t>
      </w:r>
      <w:r w:rsidR="00242E4B" w:rsidRPr="003A7556">
        <w:rPr>
          <w:rFonts w:ascii="Arial" w:hAnsi="Arial" w:cs="Arial"/>
          <w:sz w:val="28"/>
          <w:szCs w:val="28"/>
        </w:rPr>
        <w:t xml:space="preserve"> </w:t>
      </w:r>
      <w:proofErr w:type="spellStart"/>
      <w:r w:rsidR="00242E4B" w:rsidRPr="003A7556">
        <w:rPr>
          <w:rFonts w:ascii="Arial" w:hAnsi="Arial" w:cs="Arial"/>
          <w:sz w:val="28"/>
          <w:szCs w:val="28"/>
        </w:rPr>
        <w:t>newsmax</w:t>
      </w:r>
      <w:proofErr w:type="spellEnd"/>
      <w:r w:rsidR="00242E4B" w:rsidRPr="003A7556">
        <w:rPr>
          <w:rFonts w:ascii="Arial" w:hAnsi="Arial" w:cs="Arial"/>
          <w:sz w:val="28"/>
          <w:szCs w:val="28"/>
        </w:rPr>
        <w:t xml:space="preserve">   -  </w:t>
      </w:r>
      <w:hyperlink r:id="rId574" w:history="1">
        <w:r w:rsidR="00242E4B" w:rsidRPr="003A7556">
          <w:rPr>
            <w:rStyle w:val="Hyperlink"/>
            <w:rFonts w:ascii="Arial" w:hAnsi="Arial" w:cs="Arial"/>
            <w:sz w:val="28"/>
            <w:szCs w:val="28"/>
          </w:rPr>
          <w:t>Newsmax – Breaking News | News Videos | Politics, Health, Finance</w:t>
        </w:r>
      </w:hyperlink>
    </w:p>
    <w:tbl>
      <w:tblPr>
        <w:tblpPr w:vertAnchor="text" w:tblpXSpec="right" w:tblpYSpec="center"/>
        <w:tblW w:w="5000" w:type="pct"/>
        <w:tblCellMar>
          <w:left w:w="0" w:type="dxa"/>
          <w:right w:w="0" w:type="dxa"/>
        </w:tblCellMar>
        <w:tblLook w:val="04A0" w:firstRow="1" w:lastRow="0" w:firstColumn="1" w:lastColumn="0" w:noHBand="0" w:noVBand="1"/>
      </w:tblPr>
      <w:tblGrid>
        <w:gridCol w:w="11040"/>
      </w:tblGrid>
      <w:tr w:rsidR="00C921E2" w:rsidRPr="003A7556" w14:paraId="64EF2495" w14:textId="77777777" w:rsidTr="00C921E2">
        <w:tc>
          <w:tcPr>
            <w:tcW w:w="0" w:type="auto"/>
            <w:tcMar>
              <w:top w:w="0" w:type="dxa"/>
              <w:left w:w="120" w:type="dxa"/>
              <w:bottom w:w="120" w:type="dxa"/>
              <w:right w:w="120" w:type="dxa"/>
            </w:tcMar>
            <w:hideMark/>
          </w:tcPr>
          <w:p w14:paraId="051DD7DE" w14:textId="150FC1F7" w:rsidR="00C921E2" w:rsidRPr="003A7556" w:rsidRDefault="00C921E2" w:rsidP="00C921E2">
            <w:pPr>
              <w:pStyle w:val="NoSpacing"/>
              <w:rPr>
                <w:rFonts w:ascii="Arial" w:hAnsi="Arial" w:cs="Arial"/>
                <w:b/>
                <w:bCs/>
                <w:sz w:val="28"/>
                <w:szCs w:val="28"/>
              </w:rPr>
            </w:pPr>
            <w:r w:rsidRPr="003A7556">
              <w:rPr>
                <w:rFonts w:ascii="Arial" w:hAnsi="Arial" w:cs="Arial"/>
                <w:b/>
                <w:bCs/>
                <w:sz w:val="28"/>
                <w:szCs w:val="28"/>
              </w:rPr>
              <w:t>/</w:t>
            </w:r>
            <w:hyperlink r:id="rId575" w:tgtFrame="_blank" w:history="1">
              <w:r w:rsidRPr="003A7556">
                <w:rPr>
                  <w:rStyle w:val="Hyperlink"/>
                  <w:rFonts w:ascii="Arial" w:hAnsi="Arial" w:cs="Arial"/>
                  <w:b/>
                  <w:bCs/>
                  <w:sz w:val="28"/>
                  <w:szCs w:val="28"/>
                </w:rPr>
                <w:t xml:space="preserve">Three Republican states pull out of voter-fraud prevention scheme </w:t>
              </w:r>
            </w:hyperlink>
          </w:p>
        </w:tc>
      </w:tr>
      <w:tr w:rsidR="00C921E2" w:rsidRPr="003A7556" w14:paraId="599F9186" w14:textId="77777777" w:rsidTr="00C921E2">
        <w:tc>
          <w:tcPr>
            <w:tcW w:w="0" w:type="auto"/>
            <w:tcMar>
              <w:top w:w="0" w:type="dxa"/>
              <w:left w:w="120" w:type="dxa"/>
              <w:bottom w:w="120" w:type="dxa"/>
              <w:right w:w="120" w:type="dxa"/>
            </w:tcMar>
            <w:hideMark/>
          </w:tcPr>
          <w:p w14:paraId="455B462A" w14:textId="77777777" w:rsidR="00C921E2" w:rsidRPr="003A7556" w:rsidRDefault="00C921E2" w:rsidP="00C921E2">
            <w:pPr>
              <w:pStyle w:val="NoSpacing"/>
              <w:rPr>
                <w:rFonts w:ascii="Arial" w:hAnsi="Arial" w:cs="Arial"/>
                <w:sz w:val="28"/>
                <w:szCs w:val="28"/>
              </w:rPr>
            </w:pPr>
            <w:hyperlink r:id="rId576" w:tgtFrame="_blank" w:history="1">
              <w:r w:rsidRPr="003A7556">
                <w:rPr>
                  <w:rStyle w:val="Hyperlink"/>
                  <w:rFonts w:ascii="Arial" w:hAnsi="Arial" w:cs="Arial"/>
                  <w:sz w:val="28"/>
                  <w:szCs w:val="28"/>
                </w:rPr>
                <w:t>That will only make future elections more disorderly</w:t>
              </w:r>
            </w:hyperlink>
          </w:p>
        </w:tc>
      </w:tr>
    </w:tbl>
    <w:p w14:paraId="4E2008DF" w14:textId="6A29E651" w:rsidR="002E7967" w:rsidRPr="003A7556" w:rsidRDefault="00087170" w:rsidP="002E7967">
      <w:pPr>
        <w:pStyle w:val="NoSpacing"/>
        <w:rPr>
          <w:rFonts w:ascii="Arial" w:hAnsi="Arial" w:cs="Arial"/>
          <w:sz w:val="28"/>
          <w:szCs w:val="28"/>
        </w:rPr>
      </w:pPr>
      <w:r w:rsidRPr="003A7556">
        <w:rPr>
          <w:rFonts w:ascii="Arial" w:hAnsi="Arial" w:cs="Arial"/>
          <w:sz w:val="28"/>
          <w:szCs w:val="28"/>
        </w:rPr>
        <w:t xml:space="preserve">                                                                                                                                                                                                                                                                                                                                                                                                                                                                                                                                                                                                       </w:t>
      </w:r>
    </w:p>
    <w:p w14:paraId="6475AD35" w14:textId="2524980A" w:rsidR="00242E4B" w:rsidRPr="003A7556" w:rsidRDefault="005E67A0" w:rsidP="002E7967">
      <w:pPr>
        <w:pStyle w:val="NoSpacing"/>
        <w:rPr>
          <w:rFonts w:ascii="Arial" w:hAnsi="Arial" w:cs="Arial"/>
          <w:sz w:val="28"/>
          <w:szCs w:val="28"/>
        </w:rPr>
      </w:pPr>
      <w:r w:rsidRPr="003A7556">
        <w:rPr>
          <w:rFonts w:ascii="Arial" w:hAnsi="Arial" w:cs="Arial"/>
          <w:sz w:val="28"/>
          <w:szCs w:val="28"/>
        </w:rPr>
        <w:t xml:space="preserve">/false piety </w:t>
      </w:r>
    </w:p>
    <w:p w14:paraId="07E96CC3" w14:textId="74F5F537" w:rsidR="001F7FCB" w:rsidRPr="003A7556" w:rsidRDefault="001F7FCB" w:rsidP="002E7967">
      <w:pPr>
        <w:pStyle w:val="NoSpacing"/>
        <w:rPr>
          <w:rStyle w:val="Hyperlink"/>
          <w:rFonts w:ascii="Arial" w:hAnsi="Arial" w:cs="Arial"/>
          <w:sz w:val="28"/>
          <w:szCs w:val="28"/>
        </w:rPr>
      </w:pPr>
      <w:r w:rsidRPr="003A7556">
        <w:rPr>
          <w:rFonts w:ascii="Arial" w:hAnsi="Arial" w:cs="Arial"/>
          <w:sz w:val="28"/>
          <w:szCs w:val="28"/>
        </w:rPr>
        <w:t>/</w:t>
      </w:r>
      <w:hyperlink r:id="rId577" w:history="1">
        <w:r w:rsidRPr="003A7556">
          <w:rPr>
            <w:rStyle w:val="Hyperlink"/>
            <w:rFonts w:ascii="Arial" w:hAnsi="Arial" w:cs="Arial"/>
            <w:sz w:val="28"/>
            <w:szCs w:val="28"/>
          </w:rPr>
          <w:t>'Mafia behavior': Mike Huckabee skewered for demanding 'loyalty and confidentiality' to Donald Trump (msn.com)</w:t>
        </w:r>
      </w:hyperlink>
    </w:p>
    <w:p w14:paraId="0F972DC4" w14:textId="1ACD3539" w:rsidR="00F606CB" w:rsidRPr="003A7556" w:rsidRDefault="00F606CB" w:rsidP="002E7967">
      <w:pPr>
        <w:pStyle w:val="NoSpacing"/>
        <w:rPr>
          <w:rStyle w:val="Hyperlink"/>
          <w:rFonts w:ascii="Arial" w:hAnsi="Arial" w:cs="Arial"/>
          <w:sz w:val="28"/>
          <w:szCs w:val="28"/>
          <w:u w:val="none"/>
        </w:rPr>
      </w:pPr>
      <w:r w:rsidRPr="003A7556">
        <w:rPr>
          <w:rStyle w:val="Hyperlink"/>
          <w:rFonts w:ascii="Arial" w:hAnsi="Arial" w:cs="Arial"/>
          <w:sz w:val="28"/>
          <w:szCs w:val="28"/>
        </w:rPr>
        <w:t>/</w:t>
      </w:r>
      <w:r w:rsidRPr="003A7556">
        <w:rPr>
          <w:rStyle w:val="Hyperlink"/>
          <w:rFonts w:ascii="Arial" w:hAnsi="Arial" w:cs="Arial"/>
          <w:sz w:val="28"/>
          <w:szCs w:val="28"/>
          <w:u w:val="none"/>
        </w:rPr>
        <w:t>anointed,  ban bks</w:t>
      </w:r>
    </w:p>
    <w:p w14:paraId="70103F38" w14:textId="1A6BA30E" w:rsidR="00E44C99" w:rsidRPr="003A7556" w:rsidRDefault="00E44C99" w:rsidP="00E44C99">
      <w:pPr>
        <w:pStyle w:val="NoSpacing"/>
        <w:rPr>
          <w:rFonts w:ascii="Arial" w:hAnsi="Arial" w:cs="Arial"/>
          <w:color w:val="0000FF"/>
          <w:sz w:val="28"/>
          <w:szCs w:val="28"/>
        </w:rPr>
      </w:pPr>
      <w:r w:rsidRPr="003A7556">
        <w:rPr>
          <w:rStyle w:val="Hyperlink"/>
          <w:rFonts w:ascii="Arial" w:hAnsi="Arial" w:cs="Arial"/>
          <w:sz w:val="28"/>
          <w:szCs w:val="28"/>
          <w:u w:val="none"/>
        </w:rPr>
        <w:t>/</w:t>
      </w:r>
    </w:p>
    <w:p w14:paraId="3A562FCB" w14:textId="47E686A8" w:rsidR="00E44C99" w:rsidRPr="003A7556" w:rsidRDefault="00E44C99" w:rsidP="00E44C99">
      <w:pPr>
        <w:pStyle w:val="NoSpacing"/>
        <w:rPr>
          <w:rFonts w:ascii="Arial" w:hAnsi="Arial" w:cs="Arial"/>
          <w:b/>
          <w:bCs/>
          <w:color w:val="0000FF"/>
          <w:sz w:val="28"/>
          <w:szCs w:val="28"/>
        </w:rPr>
      </w:pPr>
      <w:r w:rsidRPr="003A7556">
        <w:rPr>
          <w:rFonts w:ascii="Arial" w:hAnsi="Arial" w:cs="Arial"/>
          <w:b/>
          <w:bCs/>
          <w:color w:val="0000FF"/>
          <w:sz w:val="28"/>
          <w:szCs w:val="28"/>
        </w:rPr>
        <w:t>republicans Face Setbacks in Push to Make Voting Harder for College Students</w:t>
      </w:r>
    </w:p>
    <w:p w14:paraId="7AA27C02" w14:textId="2E5B1579" w:rsidR="00283A91" w:rsidRPr="003A7556" w:rsidRDefault="00E44C99" w:rsidP="00283A91">
      <w:pPr>
        <w:pStyle w:val="NoSpacing"/>
        <w:rPr>
          <w:rStyle w:val="Hyperlink"/>
          <w:rFonts w:ascii="Arial" w:hAnsi="Arial" w:cs="Arial"/>
          <w:sz w:val="28"/>
          <w:szCs w:val="28"/>
          <w:u w:val="none"/>
        </w:rPr>
      </w:pPr>
      <w:r w:rsidRPr="003A7556">
        <w:rPr>
          <w:rFonts w:ascii="Arial" w:hAnsi="Arial" w:cs="Arial"/>
          <w:color w:val="0000FF"/>
          <w:sz w:val="28"/>
          <w:szCs w:val="28"/>
        </w:rPr>
        <w:t>Party officials have tried to enact new obstacles for young voters, who tilt heavily Democratic, after several cycles in which their turnout surged.</w:t>
      </w:r>
      <w:r w:rsidR="00283A91" w:rsidRPr="003A7556">
        <w:rPr>
          <w:rFonts w:ascii="Arial" w:hAnsi="Arial" w:cs="Arial"/>
          <w:b/>
          <w:bCs/>
          <w:color w:val="0000FF"/>
          <w:sz w:val="28"/>
          <w:szCs w:val="28"/>
        </w:rPr>
        <w:fldChar w:fldCharType="begin"/>
      </w:r>
      <w:r w:rsidR="00283A91" w:rsidRPr="003A7556">
        <w:rPr>
          <w:rFonts w:ascii="Arial" w:hAnsi="Arial" w:cs="Arial"/>
          <w:b/>
          <w:bCs/>
          <w:color w:val="0000FF"/>
          <w:sz w:val="28"/>
          <w:szCs w:val="28"/>
        </w:rPr>
        <w:instrText xml:space="preserve"> HYPERLINK "https://www.bing.com/ck/a?!&amp;&amp;p=0004d59346c08238JmltdHM9MTY4MDIyMDgwMCZpZ3VpZD0wZjhkYWRkYi03ZjUyLTY1NTQtMWFlMC1hMzAwN2U3MDY0NjkmaW5zaWQ9NTE5Mw&amp;ptn=3&amp;hsh=3&amp;fclid=0f8daddb-7f52-6554-1ae0-a3007e706469&amp;psq=fox+news+trump%27s+indictment&amp;u=a1aHR0cHM6Ly93d3cuaHVmZnBvc3QuY29tL2VudHJ5L2RvbmFsZC10cnVtcC1pbmRpY3RtZW50LWZveC1uZXdzLWhvc3RzLXByZWRpY3QtdmlvbGVuY2Vfbl82NDI3MDkyMmU0YjAxMjg0MTk4ZDMwMjc&amp;ntb=1" \t "_blank" </w:instrText>
      </w:r>
      <w:r w:rsidR="00283A91" w:rsidRPr="003A7556">
        <w:rPr>
          <w:rFonts w:ascii="Arial" w:hAnsi="Arial" w:cs="Arial"/>
          <w:b/>
          <w:bCs/>
          <w:color w:val="0000FF"/>
          <w:sz w:val="28"/>
          <w:szCs w:val="28"/>
        </w:rPr>
      </w:r>
      <w:r w:rsidR="00283A91" w:rsidRPr="003A7556">
        <w:rPr>
          <w:rFonts w:ascii="Arial" w:hAnsi="Arial" w:cs="Arial"/>
          <w:b/>
          <w:bCs/>
          <w:color w:val="0000FF"/>
          <w:sz w:val="28"/>
          <w:szCs w:val="28"/>
        </w:rPr>
        <w:fldChar w:fldCharType="separate"/>
      </w:r>
    </w:p>
    <w:p w14:paraId="467C619F" w14:textId="77777777" w:rsidR="00283A91" w:rsidRPr="003A7556" w:rsidRDefault="00283A91" w:rsidP="00283A91">
      <w:pPr>
        <w:pStyle w:val="NoSpacing"/>
        <w:rPr>
          <w:rStyle w:val="Hyperlink"/>
          <w:rFonts w:ascii="Arial" w:hAnsi="Arial" w:cs="Arial"/>
          <w:sz w:val="28"/>
          <w:szCs w:val="28"/>
        </w:rPr>
      </w:pPr>
      <w:r w:rsidRPr="003A7556">
        <w:rPr>
          <w:rStyle w:val="Hyperlink"/>
          <w:rFonts w:ascii="Arial" w:hAnsi="Arial" w:cs="Arial"/>
          <w:b/>
          <w:bCs/>
          <w:sz w:val="28"/>
          <w:szCs w:val="28"/>
        </w:rPr>
        <w:fldChar w:fldCharType="begin"/>
      </w:r>
      <w:r w:rsidRPr="003A7556">
        <w:rPr>
          <w:rStyle w:val="Hyperlink"/>
          <w:rFonts w:ascii="Arial" w:hAnsi="Arial" w:cs="Arial"/>
          <w:b/>
          <w:bCs/>
          <w:sz w:val="28"/>
          <w:szCs w:val="28"/>
        </w:rPr>
        <w:instrText xml:space="preserve"> INCLUDEPICTURE "chrome-extension://fmkaflbamgddpjacdmjlkhbnpnlemaea/images/sra/WebrootSmall.svg" \* MERGEFORMATINET </w:instrText>
      </w:r>
      <w:r w:rsidRPr="003A7556">
        <w:rPr>
          <w:rStyle w:val="Hyperlink"/>
          <w:rFonts w:ascii="Arial" w:hAnsi="Arial" w:cs="Arial"/>
          <w:b/>
          <w:bCs/>
          <w:sz w:val="28"/>
          <w:szCs w:val="28"/>
        </w:rPr>
        <w:fldChar w:fldCharType="separate"/>
      </w:r>
      <w:r w:rsidR="00000000">
        <w:rPr>
          <w:rFonts w:ascii="Arial" w:hAnsi="Arial" w:cs="Arial"/>
          <w:b/>
          <w:bCs/>
          <w:color w:val="0000FF"/>
          <w:sz w:val="28"/>
          <w:szCs w:val="28"/>
        </w:rPr>
        <w:pict w14:anchorId="0DBB0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0.8pt"/>
        </w:pict>
      </w:r>
      <w:r w:rsidRPr="003A7556">
        <w:rPr>
          <w:rStyle w:val="Hyperlink"/>
          <w:rFonts w:ascii="Arial" w:hAnsi="Arial" w:cs="Arial"/>
          <w:sz w:val="28"/>
          <w:szCs w:val="28"/>
        </w:rPr>
        <w:fldChar w:fldCharType="end"/>
      </w:r>
    </w:p>
    <w:p w14:paraId="2CB9E535" w14:textId="77777777" w:rsidR="00283A91" w:rsidRPr="003A7556" w:rsidRDefault="00283A91" w:rsidP="00283A91">
      <w:pPr>
        <w:pStyle w:val="NoSpacing"/>
        <w:rPr>
          <w:rFonts w:ascii="Arial" w:hAnsi="Arial" w:cs="Arial"/>
          <w:b/>
          <w:bCs/>
          <w:color w:val="0000FF"/>
          <w:sz w:val="28"/>
          <w:szCs w:val="28"/>
        </w:rPr>
      </w:pPr>
      <w:r w:rsidRPr="003A7556">
        <w:rPr>
          <w:rStyle w:val="Hyperlink"/>
          <w:rFonts w:ascii="Arial" w:hAnsi="Arial" w:cs="Arial"/>
          <w:b/>
          <w:bCs/>
          <w:sz w:val="28"/>
          <w:szCs w:val="28"/>
        </w:rPr>
        <w:t>Fox News Relentlessly Predicts Violence Will Follow Trump's …</w:t>
      </w:r>
      <w:r w:rsidRPr="003A7556">
        <w:rPr>
          <w:rFonts w:ascii="Arial" w:hAnsi="Arial" w:cs="Arial"/>
          <w:color w:val="0000FF"/>
          <w:sz w:val="28"/>
          <w:szCs w:val="28"/>
        </w:rPr>
        <w:fldChar w:fldCharType="end"/>
      </w:r>
    </w:p>
    <w:p w14:paraId="729AF0ED" w14:textId="77777777" w:rsidR="00283A91" w:rsidRPr="003A7556" w:rsidRDefault="00283A91" w:rsidP="00283A91">
      <w:pPr>
        <w:pStyle w:val="NoSpacing"/>
        <w:rPr>
          <w:rFonts w:ascii="Arial" w:hAnsi="Arial" w:cs="Arial"/>
          <w:color w:val="0000FF"/>
          <w:sz w:val="28"/>
          <w:szCs w:val="28"/>
        </w:rPr>
      </w:pPr>
      <w:r w:rsidRPr="003A7556">
        <w:rPr>
          <w:rFonts w:ascii="Arial" w:hAnsi="Arial" w:cs="Arial"/>
          <w:color w:val="0000FF"/>
          <w:sz w:val="28"/>
          <w:szCs w:val="28"/>
        </w:rPr>
        <w:t>https://www.huffpost.com/entry/donald-trump...</w:t>
      </w:r>
    </w:p>
    <w:p w14:paraId="3D19A9A9" w14:textId="77777777" w:rsidR="00283A91" w:rsidRPr="003A7556" w:rsidRDefault="00283A91" w:rsidP="00283A91">
      <w:pPr>
        <w:pStyle w:val="NoSpacing"/>
        <w:rPr>
          <w:rFonts w:ascii="Arial" w:hAnsi="Arial" w:cs="Arial"/>
          <w:color w:val="0000FF"/>
          <w:sz w:val="28"/>
          <w:szCs w:val="28"/>
        </w:rPr>
      </w:pPr>
      <w:r w:rsidRPr="003A7556">
        <w:rPr>
          <w:rFonts w:ascii="Arial" w:hAnsi="Arial" w:cs="Arial"/>
          <w:color w:val="0000FF"/>
          <w:sz w:val="28"/>
          <w:szCs w:val="28"/>
        </w:rPr>
        <w:t>WebIn the wake of a Manhattan grand jury’s </w:t>
      </w:r>
      <w:r w:rsidRPr="003A7556">
        <w:rPr>
          <w:rFonts w:ascii="Arial" w:hAnsi="Arial" w:cs="Arial"/>
          <w:b/>
          <w:bCs/>
          <w:color w:val="0000FF"/>
          <w:sz w:val="28"/>
          <w:szCs w:val="28"/>
        </w:rPr>
        <w:t>indictment</w:t>
      </w:r>
      <w:r w:rsidRPr="003A7556">
        <w:rPr>
          <w:rFonts w:ascii="Arial" w:hAnsi="Arial" w:cs="Arial"/>
          <w:color w:val="0000FF"/>
          <w:sz w:val="28"/>
          <w:szCs w:val="28"/>
        </w:rPr>
        <w:t> of former President </w:t>
      </w:r>
      <w:r w:rsidRPr="003A7556">
        <w:rPr>
          <w:rFonts w:ascii="Arial" w:hAnsi="Arial" w:cs="Arial"/>
          <w:b/>
          <w:bCs/>
          <w:color w:val="0000FF"/>
          <w:sz w:val="28"/>
          <w:szCs w:val="28"/>
        </w:rPr>
        <w:t>Donald Trump</w:t>
      </w:r>
      <w:r w:rsidRPr="003A7556">
        <w:rPr>
          <w:rFonts w:ascii="Arial" w:hAnsi="Arial" w:cs="Arial"/>
          <w:color w:val="0000FF"/>
          <w:sz w:val="28"/>
          <w:szCs w:val="28"/>
        </w:rPr>
        <w:t>, several </w:t>
      </w:r>
      <w:r w:rsidRPr="003A7556">
        <w:rPr>
          <w:rFonts w:ascii="Arial" w:hAnsi="Arial" w:cs="Arial"/>
          <w:b/>
          <w:bCs/>
          <w:color w:val="0000FF"/>
          <w:sz w:val="28"/>
          <w:szCs w:val="28"/>
        </w:rPr>
        <w:t>Fox News</w:t>
      </w:r>
      <w:r w:rsidRPr="003A7556">
        <w:rPr>
          <w:rFonts w:ascii="Arial" w:hAnsi="Arial" w:cs="Arial"/>
          <w:color w:val="0000FF"/>
          <w:sz w:val="28"/>
          <w:szCs w:val="28"/>
        </w:rPr>
        <w:t> personalities spoke openly about violent reactions they expected from …</w:t>
      </w:r>
    </w:p>
    <w:p w14:paraId="4D7F7EBC" w14:textId="369C188D" w:rsidR="00E44C99" w:rsidRPr="003A7556" w:rsidRDefault="005C5254" w:rsidP="00E44C99">
      <w:pPr>
        <w:pStyle w:val="NoSpacing"/>
        <w:rPr>
          <w:rStyle w:val="Hyperlink"/>
          <w:rFonts w:ascii="Arial" w:hAnsi="Arial" w:cs="Arial"/>
          <w:sz w:val="28"/>
          <w:szCs w:val="28"/>
        </w:rPr>
      </w:pPr>
      <w:r w:rsidRPr="003A7556">
        <w:rPr>
          <w:rFonts w:ascii="Arial" w:hAnsi="Arial" w:cs="Arial"/>
          <w:sz w:val="28"/>
          <w:szCs w:val="28"/>
        </w:rPr>
        <w:t xml:space="preserve">/ </w:t>
      </w:r>
      <w:hyperlink r:id="rId578" w:history="1">
        <w:r w:rsidRPr="003A7556">
          <w:rPr>
            <w:rStyle w:val="Hyperlink"/>
            <w:rFonts w:ascii="Arial" w:hAnsi="Arial" w:cs="Arial"/>
            <w:sz w:val="28"/>
            <w:szCs w:val="28"/>
          </w:rPr>
          <w:t>The modern Republican party is hurtling towards facsism (msn.com)</w:t>
        </w:r>
      </w:hyperlink>
    </w:p>
    <w:p w14:paraId="057A02D4" w14:textId="57D6BED8" w:rsidR="009B25BD" w:rsidRPr="003A7556" w:rsidRDefault="009B25BD" w:rsidP="00E44C99">
      <w:pPr>
        <w:pStyle w:val="NoSpacing"/>
        <w:rPr>
          <w:rFonts w:ascii="Arial" w:hAnsi="Arial" w:cs="Arial"/>
          <w:color w:val="0000FF"/>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r w:rsidRPr="003A7556">
        <w:rPr>
          <w:rFonts w:ascii="Arial" w:hAnsi="Arial" w:cs="Arial"/>
          <w:color w:val="0000FF"/>
          <w:sz w:val="28"/>
          <w:szCs w:val="28"/>
        </w:rPr>
        <w:t>. Dominion, a voting-technology firm, had alleged that Fox defamed it by promoting the lie that Dominion’s machines helped throw America’s 2020 election for President Joe Biden.  Settled for 787.5 million.     [proof that fox is a 0]</w:t>
      </w:r>
    </w:p>
    <w:p w14:paraId="6E0B048D" w14:textId="1BEC210D" w:rsidR="00B44EFF" w:rsidRPr="003A7556" w:rsidRDefault="00B44EFF" w:rsidP="00E44C99">
      <w:pPr>
        <w:pStyle w:val="NoSpacing"/>
        <w:rPr>
          <w:rFonts w:ascii="Arial" w:hAnsi="Arial" w:cs="Arial"/>
          <w:color w:val="0000FF"/>
          <w:sz w:val="28"/>
          <w:szCs w:val="28"/>
        </w:rPr>
      </w:pPr>
      <w:r w:rsidRPr="003A7556">
        <w:rPr>
          <w:rFonts w:ascii="Arial" w:hAnsi="Arial" w:cs="Arial"/>
          <w:color w:val="0000FF"/>
          <w:sz w:val="28"/>
          <w:szCs w:val="28"/>
        </w:rPr>
        <w:t xml:space="preserve">/ </w:t>
      </w:r>
      <w:hyperlink r:id="rId579" w:history="1">
        <w:r w:rsidRPr="003A7556">
          <w:rPr>
            <w:rStyle w:val="Hyperlink"/>
            <w:rFonts w:ascii="Arial" w:hAnsi="Arial" w:cs="Arial"/>
            <w:sz w:val="28"/>
            <w:szCs w:val="28"/>
          </w:rPr>
          <w:t>Opinion | How Fox Helped Break the American Right - The New York Times (nytimes.com)</w:t>
        </w:r>
      </w:hyperlink>
      <w:r w:rsidRPr="003A7556">
        <w:rPr>
          <w:rFonts w:ascii="Arial" w:hAnsi="Arial" w:cs="Arial"/>
          <w:color w:val="0000FF"/>
          <w:sz w:val="28"/>
          <w:szCs w:val="28"/>
        </w:rPr>
        <w:t xml:space="preserve">   4/23</w:t>
      </w:r>
    </w:p>
    <w:p w14:paraId="4950C8E0" w14:textId="0931E958" w:rsidR="004C59B8" w:rsidRPr="003A7556" w:rsidRDefault="004C59B8" w:rsidP="00E44C99">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580" w:history="1">
        <w:r w:rsidRPr="003A7556">
          <w:rPr>
            <w:rStyle w:val="Hyperlink"/>
            <w:rFonts w:ascii="Arial" w:hAnsi="Arial" w:cs="Arial"/>
            <w:sz w:val="28"/>
            <w:szCs w:val="28"/>
          </w:rPr>
          <w:t>Opinion | The Right Is All Wrong About Masculinity - The New York Times (nytimes.com)</w:t>
        </w:r>
      </w:hyperlink>
    </w:p>
    <w:p w14:paraId="598A7D6B" w14:textId="249CA49C" w:rsidR="00EB09EE" w:rsidRPr="003A7556" w:rsidRDefault="00B05D5D" w:rsidP="00E44C99">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00EB09EE" w:rsidRPr="003A7556">
        <w:rPr>
          <w:rStyle w:val="Hyperlink"/>
          <w:rFonts w:ascii="Arial" w:hAnsi="Arial" w:cs="Arial"/>
          <w:sz w:val="28"/>
          <w:szCs w:val="28"/>
        </w:rPr>
        <w:t xml:space="preserve">/  </w:t>
      </w:r>
      <w:hyperlink r:id="rId581" w:history="1">
        <w:r w:rsidR="00EB09EE" w:rsidRPr="003A7556">
          <w:rPr>
            <w:rStyle w:val="Hyperlink"/>
            <w:rFonts w:ascii="Arial" w:hAnsi="Arial" w:cs="Arial"/>
            <w:sz w:val="28"/>
            <w:szCs w:val="28"/>
          </w:rPr>
          <w:t>Rekindling the warrior spirit: Why embracing traditional masculine virtues is vital for the US military (msn.com)</w:t>
        </w:r>
      </w:hyperlink>
    </w:p>
    <w:p w14:paraId="71050C61" w14:textId="4C77EBC0" w:rsidR="003B01D9" w:rsidRPr="003A7556" w:rsidRDefault="003B01D9" w:rsidP="00E44C99">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582" w:history="1">
        <w:r w:rsidRPr="003A7556">
          <w:rPr>
            <w:rStyle w:val="Hyperlink"/>
            <w:rFonts w:ascii="Arial" w:hAnsi="Arial" w:cs="Arial"/>
            <w:sz w:val="28"/>
            <w:szCs w:val="28"/>
          </w:rPr>
          <w:t>How evangelicals are setting the stage for Trump's return (msn.com)</w:t>
        </w:r>
      </w:hyperlink>
    </w:p>
    <w:p w14:paraId="1A2F7264" w14:textId="1B872DC7" w:rsidR="004C10C7" w:rsidRPr="003A7556" w:rsidRDefault="004C10C7" w:rsidP="00E44C99">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583" w:history="1">
        <w:r w:rsidRPr="003A7556">
          <w:rPr>
            <w:rStyle w:val="Hyperlink"/>
            <w:rFonts w:ascii="Arial" w:hAnsi="Arial" w:cs="Arial"/>
            <w:sz w:val="28"/>
            <w:szCs w:val="28"/>
          </w:rPr>
          <w:t>The makings of an American inquisition (msn.com)</w:t>
        </w:r>
      </w:hyperlink>
    </w:p>
    <w:p w14:paraId="719D0346" w14:textId="50339C0C" w:rsidR="00B10022" w:rsidRPr="003A7556" w:rsidRDefault="00B10022" w:rsidP="00E44C99">
      <w:pPr>
        <w:pStyle w:val="NoSpacing"/>
        <w:rPr>
          <w:rStyle w:val="Hyperlink"/>
          <w:rFonts w:ascii="Arial" w:hAnsi="Arial" w:cs="Arial"/>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584" w:history="1">
        <w:r w:rsidRPr="003A7556">
          <w:rPr>
            <w:rStyle w:val="Hyperlink"/>
            <w:rFonts w:ascii="Arial" w:hAnsi="Arial" w:cs="Arial"/>
            <w:sz w:val="28"/>
            <w:szCs w:val="28"/>
          </w:rPr>
          <w:t>GOP Splits Over Jan. 6 Deepen as Trump Indictment Looms (msn.com)</w:t>
        </w:r>
      </w:hyperlink>
    </w:p>
    <w:p w14:paraId="6C5B4D43" w14:textId="77777777" w:rsidR="002C4DAE" w:rsidRPr="003A7556" w:rsidRDefault="002C4DAE" w:rsidP="002C4DAE">
      <w:pPr>
        <w:pStyle w:val="NoSpacing"/>
        <w:rPr>
          <w:rStyle w:val="Hyperlink"/>
          <w:rFonts w:ascii="Arial" w:hAnsi="Arial" w:cs="Arial"/>
          <w:sz w:val="28"/>
          <w:szCs w:val="28"/>
        </w:rPr>
      </w:pPr>
      <w:r w:rsidRPr="003A7556">
        <w:rPr>
          <w:rStyle w:val="Hyperlink"/>
          <w:rFonts w:ascii="Arial" w:hAnsi="Arial" w:cs="Arial"/>
          <w:sz w:val="28"/>
          <w:szCs w:val="28"/>
        </w:rPr>
        <w:t>/nyt</w:t>
      </w:r>
      <w:r w:rsidRPr="003A7556">
        <w:rPr>
          <w:rStyle w:val="Hyperlink"/>
          <w:rFonts w:ascii="Arial" w:hAnsi="Arial" w:cs="Arial"/>
          <w:sz w:val="28"/>
          <w:szCs w:val="28"/>
          <w:u w:val="none"/>
        </w:rPr>
        <w:t xml:space="preserve">   7/23 – how dumb do you get - </w:t>
      </w:r>
      <w:r w:rsidRPr="003A7556">
        <w:rPr>
          <w:rFonts w:ascii="Arial" w:hAnsi="Arial" w:cs="Arial"/>
          <w:color w:val="0000FF"/>
          <w:sz w:val="28"/>
          <w:szCs w:val="28"/>
        </w:rPr>
        <w:fldChar w:fldCharType="begin"/>
      </w:r>
      <w:r w:rsidRPr="003A7556">
        <w:rPr>
          <w:rFonts w:ascii="Arial" w:hAnsi="Arial" w:cs="Arial"/>
          <w:color w:val="0000FF"/>
          <w:sz w:val="28"/>
          <w:szCs w:val="28"/>
        </w:rPr>
        <w:instrText>HYPERLINK "https://www.nytimes.com/2023/07/28/us/politics/aids-relief-pepfar-abortion-republicans.html"</w:instrText>
      </w:r>
      <w:r w:rsidRPr="003A7556">
        <w:rPr>
          <w:rFonts w:ascii="Arial" w:hAnsi="Arial" w:cs="Arial"/>
          <w:color w:val="0000FF"/>
          <w:sz w:val="28"/>
          <w:szCs w:val="28"/>
        </w:rPr>
      </w:r>
      <w:r w:rsidRPr="003A7556">
        <w:rPr>
          <w:rFonts w:ascii="Arial" w:hAnsi="Arial" w:cs="Arial"/>
          <w:color w:val="0000FF"/>
          <w:sz w:val="28"/>
          <w:szCs w:val="28"/>
        </w:rPr>
        <w:fldChar w:fldCharType="separate"/>
      </w:r>
    </w:p>
    <w:p w14:paraId="05AFFF33" w14:textId="7CEBBF35" w:rsidR="002C4DAE" w:rsidRPr="003A7556" w:rsidRDefault="002C4DAE" w:rsidP="002C4DAE">
      <w:pPr>
        <w:pStyle w:val="NoSpacing"/>
        <w:rPr>
          <w:rStyle w:val="Hyperlink"/>
          <w:rFonts w:ascii="Arial" w:hAnsi="Arial" w:cs="Arial"/>
          <w:b/>
          <w:bCs/>
          <w:sz w:val="28"/>
          <w:szCs w:val="28"/>
        </w:rPr>
      </w:pPr>
      <w:r w:rsidRPr="003A7556">
        <w:rPr>
          <w:rStyle w:val="Hyperlink"/>
          <w:rFonts w:ascii="Arial" w:hAnsi="Arial" w:cs="Arial"/>
          <w:b/>
          <w:bCs/>
          <w:sz w:val="28"/>
          <w:szCs w:val="28"/>
        </w:rPr>
        <w:t>AIDS Relief Program Under Threat as G.O.P. Insists on Abortion Restriction</w:t>
      </w:r>
    </w:p>
    <w:p w14:paraId="4BDE04BE" w14:textId="77777777" w:rsidR="002C4DAE" w:rsidRPr="003A7556" w:rsidRDefault="002C4DAE" w:rsidP="002C4DAE">
      <w:pPr>
        <w:pStyle w:val="NoSpacing"/>
        <w:rPr>
          <w:rStyle w:val="Hyperlink"/>
          <w:rFonts w:ascii="Arial" w:hAnsi="Arial" w:cs="Arial"/>
          <w:sz w:val="28"/>
          <w:szCs w:val="28"/>
        </w:rPr>
      </w:pPr>
      <w:r w:rsidRPr="003A7556">
        <w:rPr>
          <w:rStyle w:val="Hyperlink"/>
          <w:rFonts w:ascii="Arial" w:hAnsi="Arial" w:cs="Arial"/>
          <w:sz w:val="28"/>
          <w:szCs w:val="28"/>
        </w:rPr>
        <w:t>A program created by President George W. Bush to combat AIDS around the world is at risk of being sucked into a partisan dispute over abortion.</w:t>
      </w:r>
    </w:p>
    <w:p w14:paraId="1F389EA9" w14:textId="4B4B9CDA" w:rsidR="002C4DAE" w:rsidRPr="003A7556" w:rsidRDefault="002C4DAE" w:rsidP="002C4DAE">
      <w:pPr>
        <w:pStyle w:val="NoSpacing"/>
        <w:rPr>
          <w:rStyle w:val="Hyperlink"/>
          <w:rFonts w:ascii="Arial" w:hAnsi="Arial" w:cs="Arial"/>
          <w:sz w:val="28"/>
          <w:szCs w:val="28"/>
        </w:rPr>
      </w:pPr>
      <w:r w:rsidRPr="003A7556">
        <w:rPr>
          <w:rFonts w:ascii="Arial" w:hAnsi="Arial" w:cs="Arial"/>
          <w:color w:val="0000FF"/>
          <w:sz w:val="28"/>
          <w:szCs w:val="28"/>
        </w:rPr>
        <w:fldChar w:fldCharType="end"/>
      </w:r>
      <w:r w:rsidR="00FA63EC" w:rsidRPr="003A7556">
        <w:rPr>
          <w:rFonts w:ascii="Arial" w:hAnsi="Arial" w:cs="Arial"/>
          <w:color w:val="0000FF"/>
          <w:sz w:val="28"/>
          <w:szCs w:val="28"/>
        </w:rPr>
        <w:t xml:space="preserve">/ </w:t>
      </w:r>
      <w:hyperlink r:id="rId585" w:history="1">
        <w:r w:rsidR="00FA63EC" w:rsidRPr="003A7556">
          <w:rPr>
            <w:rStyle w:val="Hyperlink"/>
            <w:rFonts w:ascii="Arial" w:hAnsi="Arial" w:cs="Arial"/>
            <w:sz w:val="28"/>
            <w:szCs w:val="28"/>
          </w:rPr>
          <w:t>how to trump supporter feel about ukraine war - Search (bing.com)</w:t>
        </w:r>
      </w:hyperlink>
    </w:p>
    <w:p w14:paraId="1578A462" w14:textId="1D304C30" w:rsidR="005F0FD7" w:rsidRPr="003A7556" w:rsidRDefault="005F0FD7" w:rsidP="002C4DAE">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86" w:history="1">
        <w:r w:rsidRPr="003A7556">
          <w:rPr>
            <w:rStyle w:val="Hyperlink"/>
            <w:rFonts w:ascii="Arial" w:hAnsi="Arial" w:cs="Arial"/>
            <w:sz w:val="28"/>
            <w:szCs w:val="28"/>
          </w:rPr>
          <w:t>The Supreme Court is taking a wrecking ball to the wall between church and state (msn.com)</w:t>
        </w:r>
      </w:hyperlink>
    </w:p>
    <w:p w14:paraId="39DBF986" w14:textId="030A3FCF" w:rsidR="00AF7C60" w:rsidRPr="003A7556" w:rsidRDefault="00AF7C60" w:rsidP="002C4DAE">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587" w:history="1">
        <w:r w:rsidRPr="003A7556">
          <w:rPr>
            <w:rStyle w:val="Hyperlink"/>
            <w:rFonts w:ascii="Arial" w:hAnsi="Arial" w:cs="Arial"/>
            <w:sz w:val="28"/>
            <w:szCs w:val="28"/>
          </w:rPr>
          <w:t>isn't hillsdale college far right - Search (bing.com)</w:t>
        </w:r>
      </w:hyperlink>
    </w:p>
    <w:p w14:paraId="291E718F" w14:textId="72C1FD70" w:rsidR="00CC5D14" w:rsidRPr="003A7556" w:rsidRDefault="00CC5D14" w:rsidP="002C4DAE">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hyperlink r:id="rId588" w:history="1">
        <w:r w:rsidRPr="003A7556">
          <w:rPr>
            <w:rStyle w:val="Hyperlink"/>
            <w:rFonts w:ascii="Arial" w:hAnsi="Arial" w:cs="Arial"/>
            <w:sz w:val="28"/>
            <w:szCs w:val="28"/>
          </w:rPr>
          <w:t>Sarah Palin Calls For Trump Supporters To 'Rise Up' Over Arrest, Alludes To 'Civil War' (msn.com)</w:t>
        </w:r>
      </w:hyperlink>
    </w:p>
    <w:p w14:paraId="6936A99D" w14:textId="6804F847" w:rsidR="00194BF0" w:rsidRPr="003A7556" w:rsidRDefault="00194BF0" w:rsidP="002C4DAE">
      <w:pPr>
        <w:pStyle w:val="NoSpacing"/>
        <w:rPr>
          <w:rStyle w:val="Hyperlink"/>
          <w:rFonts w:ascii="Arial" w:hAnsi="Arial" w:cs="Arial"/>
          <w:sz w:val="28"/>
          <w:szCs w:val="28"/>
          <w:u w:val="none"/>
        </w:rPr>
      </w:pPr>
      <w:r w:rsidRPr="003A7556">
        <w:rPr>
          <w:rStyle w:val="Hyperlink"/>
          <w:rFonts w:ascii="Arial" w:hAnsi="Arial" w:cs="Arial"/>
          <w:sz w:val="28"/>
          <w:szCs w:val="28"/>
          <w:u w:val="none"/>
        </w:rPr>
        <w:t>/ jessie waters, Jeanine piro, ingram, secret service guy, bill oreily – super mad in 8/23   where does fox get these guys,</w:t>
      </w:r>
      <w:r w:rsidR="00AC22A7" w:rsidRPr="003A7556">
        <w:rPr>
          <w:rStyle w:val="Hyperlink"/>
          <w:rFonts w:ascii="Arial" w:hAnsi="Arial" w:cs="Arial"/>
          <w:sz w:val="28"/>
          <w:szCs w:val="28"/>
          <w:u w:val="none"/>
        </w:rPr>
        <w:t xml:space="preserve"> snide,  what do I think about tucker Carlson.  Hannity is what – subjective like em all</w:t>
      </w:r>
      <w:r w:rsidR="00F21CD5" w:rsidRPr="003A7556">
        <w:rPr>
          <w:rStyle w:val="Hyperlink"/>
          <w:rFonts w:ascii="Arial" w:hAnsi="Arial" w:cs="Arial"/>
          <w:sz w:val="28"/>
          <w:szCs w:val="28"/>
          <w:u w:val="none"/>
        </w:rPr>
        <w:t xml:space="preserve">.  jessie </w:t>
      </w:r>
      <w:r w:rsidR="00D615A5" w:rsidRPr="003A7556">
        <w:rPr>
          <w:rStyle w:val="Hyperlink"/>
          <w:rFonts w:ascii="Arial" w:hAnsi="Arial" w:cs="Arial"/>
          <w:sz w:val="28"/>
          <w:szCs w:val="28"/>
          <w:u w:val="none"/>
        </w:rPr>
        <w:t>–</w:t>
      </w:r>
      <w:r w:rsidR="00F21CD5" w:rsidRPr="003A7556">
        <w:rPr>
          <w:rStyle w:val="Hyperlink"/>
          <w:rFonts w:ascii="Arial" w:hAnsi="Arial" w:cs="Arial"/>
          <w:sz w:val="28"/>
          <w:szCs w:val="28"/>
          <w:u w:val="none"/>
        </w:rPr>
        <w:t xml:space="preserve"> rancid</w:t>
      </w:r>
    </w:p>
    <w:p w14:paraId="34A0D15D" w14:textId="0D96E194" w:rsidR="00D615A5" w:rsidRPr="003A7556" w:rsidRDefault="00D615A5" w:rsidP="002C4DAE">
      <w:pPr>
        <w:pStyle w:val="NoSpacing"/>
        <w:rPr>
          <w:rStyle w:val="Hyperlink"/>
          <w:rFonts w:ascii="Arial" w:hAnsi="Arial" w:cs="Arial"/>
          <w:sz w:val="28"/>
          <w:szCs w:val="28"/>
          <w:u w:val="none"/>
        </w:rPr>
      </w:pPr>
      <w:r w:rsidRPr="003A7556">
        <w:rPr>
          <w:rStyle w:val="Hyperlink"/>
          <w:rFonts w:ascii="Arial" w:hAnsi="Arial" w:cs="Arial"/>
          <w:sz w:val="28"/>
          <w:szCs w:val="28"/>
          <w:u w:val="none"/>
        </w:rPr>
        <w:t>/only marriage can save the world.  having fewer kids is a sin – jessie waters  9/23</w:t>
      </w:r>
    </w:p>
    <w:p w14:paraId="2415FB00" w14:textId="360BF4C7" w:rsidR="00C91F3A" w:rsidRPr="003A7556" w:rsidRDefault="00C91F3A" w:rsidP="002C4DAE">
      <w:pPr>
        <w:pStyle w:val="NoSpacing"/>
        <w:rPr>
          <w:rStyle w:val="Hyperlink"/>
          <w:rFonts w:ascii="Arial" w:hAnsi="Arial" w:cs="Arial"/>
          <w:sz w:val="28"/>
          <w:szCs w:val="28"/>
          <w:u w:val="none"/>
        </w:rPr>
      </w:pPr>
      <w:r w:rsidRPr="003A7556">
        <w:rPr>
          <w:rStyle w:val="Hyperlink"/>
          <w:rFonts w:ascii="Arial" w:hAnsi="Arial" w:cs="Arial"/>
          <w:sz w:val="28"/>
          <w:szCs w:val="28"/>
          <w:u w:val="none"/>
        </w:rPr>
        <w:t xml:space="preserve">/ag:  far right defends trump, yet wants to impreach biden  9/23.    </w:t>
      </w:r>
      <w:r w:rsidR="0000056B" w:rsidRPr="003A7556">
        <w:rPr>
          <w:rStyle w:val="Hyperlink"/>
          <w:rFonts w:ascii="Arial" w:hAnsi="Arial" w:cs="Arial"/>
          <w:sz w:val="28"/>
          <w:szCs w:val="28"/>
          <w:u w:val="none"/>
        </w:rPr>
        <w:t>F</w:t>
      </w:r>
      <w:r w:rsidRPr="003A7556">
        <w:rPr>
          <w:rStyle w:val="Hyperlink"/>
          <w:rFonts w:ascii="Arial" w:hAnsi="Arial" w:cs="Arial"/>
          <w:sz w:val="28"/>
          <w:szCs w:val="28"/>
          <w:u w:val="none"/>
        </w:rPr>
        <w:t>arce</w:t>
      </w:r>
    </w:p>
    <w:p w14:paraId="4B0B7509" w14:textId="2D1134C5" w:rsidR="0000056B" w:rsidRPr="003A7556" w:rsidRDefault="0000056B" w:rsidP="002C4DAE">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89" w:history="1">
        <w:r w:rsidRPr="003A7556">
          <w:rPr>
            <w:rStyle w:val="Hyperlink"/>
            <w:rFonts w:ascii="Arial" w:hAnsi="Arial" w:cs="Arial"/>
            <w:sz w:val="28"/>
            <w:szCs w:val="28"/>
          </w:rPr>
          <w:t>Mitt Romney is the fixed point revealing the Republicans’ slide (economist.com)</w:t>
        </w:r>
      </w:hyperlink>
    </w:p>
    <w:p w14:paraId="1C26437A" w14:textId="75F4A433" w:rsidR="00F405BD" w:rsidRPr="003A7556" w:rsidRDefault="00F405BD" w:rsidP="002C4DAE">
      <w:pPr>
        <w:pStyle w:val="NoSpacing"/>
        <w:rPr>
          <w:rStyle w:val="Hyperlink"/>
          <w:rFonts w:ascii="Arial" w:hAnsi="Arial" w:cs="Arial"/>
          <w:sz w:val="28"/>
          <w:szCs w:val="28"/>
          <w:u w:val="none"/>
        </w:rPr>
      </w:pPr>
      <w:r w:rsidRPr="003A7556">
        <w:rPr>
          <w:rStyle w:val="Hyperlink"/>
          <w:rFonts w:ascii="Arial" w:hAnsi="Arial" w:cs="Arial"/>
          <w:sz w:val="28"/>
          <w:szCs w:val="28"/>
          <w:u w:val="none"/>
        </w:rPr>
        <w:t>/ war against xmas.     Thanksgiving too?</w:t>
      </w:r>
    </w:p>
    <w:p w14:paraId="3EF838D8" w14:textId="266937B7" w:rsidR="00E95B8E" w:rsidRPr="003A7556" w:rsidRDefault="00E95B8E" w:rsidP="002C4DAE">
      <w:pPr>
        <w:pStyle w:val="NoSpacing"/>
        <w:rPr>
          <w:rStyle w:val="Hyperlink"/>
          <w:rFonts w:ascii="Arial" w:hAnsi="Arial" w:cs="Arial"/>
          <w:sz w:val="28"/>
          <w:szCs w:val="28"/>
          <w:u w:val="none"/>
        </w:rPr>
      </w:pPr>
      <w:r w:rsidRPr="003A7556">
        <w:rPr>
          <w:rStyle w:val="Hyperlink"/>
          <w:rFonts w:ascii="Arial" w:hAnsi="Arial" w:cs="Arial"/>
          <w:sz w:val="28"/>
          <w:szCs w:val="28"/>
          <w:u w:val="none"/>
        </w:rPr>
        <w:t>/</w:t>
      </w:r>
      <w:hyperlink r:id="rId590" w:history="1">
        <w:r w:rsidRPr="003A7556">
          <w:rPr>
            <w:rStyle w:val="Hyperlink"/>
            <w:rFonts w:ascii="Arial" w:hAnsi="Arial" w:cs="Arial"/>
            <w:sz w:val="28"/>
            <w:szCs w:val="28"/>
          </w:rPr>
          <w:t>hillsdale college supported trump - Search (bing.com)</w:t>
        </w:r>
      </w:hyperlink>
      <w:r w:rsidRPr="003A7556">
        <w:rPr>
          <w:rStyle w:val="Hyperlink"/>
          <w:rFonts w:ascii="Arial" w:hAnsi="Arial" w:cs="Arial"/>
          <w:sz w:val="28"/>
          <w:szCs w:val="28"/>
          <w:u w:val="none"/>
        </w:rPr>
        <w:t xml:space="preserve"> </w:t>
      </w:r>
    </w:p>
    <w:p w14:paraId="025F73F9" w14:textId="7ED7DDF9" w:rsidR="00E95B8E" w:rsidRPr="003A7556" w:rsidRDefault="00E95B8E" w:rsidP="002C4DAE">
      <w:pPr>
        <w:pStyle w:val="NoSpacing"/>
        <w:rPr>
          <w:rStyle w:val="Hyperlink"/>
          <w:rFonts w:ascii="Arial" w:hAnsi="Arial" w:cs="Arial"/>
          <w:sz w:val="28"/>
          <w:szCs w:val="28"/>
        </w:rPr>
      </w:pPr>
      <w:r w:rsidRPr="003A7556">
        <w:rPr>
          <w:rStyle w:val="Hyperlink"/>
          <w:rFonts w:ascii="Arial" w:hAnsi="Arial" w:cs="Arial"/>
          <w:sz w:val="28"/>
          <w:szCs w:val="28"/>
          <w:u w:val="none"/>
        </w:rPr>
        <w:t xml:space="preserve">/ </w:t>
      </w:r>
      <w:hyperlink r:id="rId591" w:history="1">
        <w:r w:rsidRPr="003A7556">
          <w:rPr>
            <w:rStyle w:val="Hyperlink"/>
            <w:rFonts w:ascii="Arial" w:hAnsi="Arial" w:cs="Arial"/>
            <w:sz w:val="28"/>
            <w:szCs w:val="28"/>
          </w:rPr>
          <w:t>How Hillsdale Got Mixed Up in the 2020 Election Plot - The New York Times (nytimes.com)</w:t>
        </w:r>
      </w:hyperlink>
    </w:p>
    <w:p w14:paraId="3725D049" w14:textId="44DA9E3C" w:rsidR="004A421C" w:rsidRPr="003A7556" w:rsidRDefault="004A421C" w:rsidP="002C4DAE">
      <w:pPr>
        <w:pStyle w:val="NoSpacing"/>
        <w:rPr>
          <w:rStyle w:val="Hyperlink"/>
          <w:rFonts w:ascii="Arial" w:hAnsi="Arial" w:cs="Arial"/>
          <w:sz w:val="28"/>
          <w:szCs w:val="28"/>
        </w:rPr>
      </w:pPr>
      <w:r w:rsidRPr="003A7556">
        <w:rPr>
          <w:rStyle w:val="Hyperlink"/>
          <w:rFonts w:ascii="Arial" w:hAnsi="Arial" w:cs="Arial"/>
          <w:sz w:val="28"/>
          <w:szCs w:val="28"/>
        </w:rPr>
        <w:t xml:space="preserve">/   1/24 -   </w:t>
      </w:r>
      <w:hyperlink r:id="rId592" w:history="1">
        <w:r w:rsidRPr="003A7556">
          <w:rPr>
            <w:rStyle w:val="Hyperlink"/>
            <w:rFonts w:ascii="Arial" w:hAnsi="Arial" w:cs="Arial"/>
            <w:sz w:val="28"/>
            <w:szCs w:val="28"/>
          </w:rPr>
          <w:t>Democrats propose bill to prohibit militia activity (msn.com)</w:t>
        </w:r>
      </w:hyperlink>
    </w:p>
    <w:p w14:paraId="5D3ACBCC" w14:textId="50A1AC74" w:rsidR="006D7CD3" w:rsidRPr="003A7556" w:rsidRDefault="006D7CD3" w:rsidP="002C4DAE">
      <w:pPr>
        <w:pStyle w:val="NoSpacing"/>
        <w:rPr>
          <w:rFonts w:ascii="Arial" w:hAnsi="Arial" w:cs="Arial"/>
          <w:color w:val="0000FF"/>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593" w:history="1">
        <w:r w:rsidRPr="003A7556">
          <w:rPr>
            <w:rStyle w:val="Hyperlink"/>
            <w:rFonts w:ascii="Arial" w:hAnsi="Arial" w:cs="Arial"/>
            <w:sz w:val="28"/>
            <w:szCs w:val="28"/>
          </w:rPr>
          <w:t>End UNRWA (msn.com)</w:t>
        </w:r>
      </w:hyperlink>
      <w:r w:rsidRPr="003A7556">
        <w:rPr>
          <w:rFonts w:ascii="Arial" w:hAnsi="Arial" w:cs="Arial"/>
          <w:color w:val="0000FF"/>
          <w:sz w:val="28"/>
          <w:szCs w:val="28"/>
        </w:rPr>
        <w:t xml:space="preserve">   says nat. review     </w:t>
      </w:r>
    </w:p>
    <w:p w14:paraId="6131DE16" w14:textId="68D30B89" w:rsidR="00EE39AD" w:rsidRPr="003A7556" w:rsidRDefault="00EE39AD" w:rsidP="002C4DAE">
      <w:pPr>
        <w:pStyle w:val="NoSpacing"/>
        <w:rPr>
          <w:rFonts w:ascii="Arial" w:hAnsi="Arial" w:cs="Arial"/>
          <w:color w:val="0000FF"/>
          <w:sz w:val="28"/>
          <w:szCs w:val="28"/>
        </w:rPr>
      </w:pPr>
      <w:r w:rsidRPr="003A7556">
        <w:rPr>
          <w:rFonts w:ascii="Arial" w:hAnsi="Arial" w:cs="Arial"/>
          <w:color w:val="0000FF"/>
          <w:sz w:val="28"/>
          <w:szCs w:val="28"/>
        </w:rPr>
        <w:t xml:space="preserve">/ </w:t>
      </w:r>
      <w:hyperlink r:id="rId594" w:history="1">
        <w:r w:rsidRPr="003A7556">
          <w:rPr>
            <w:rStyle w:val="Hyperlink"/>
            <w:rFonts w:ascii="Arial" w:hAnsi="Arial" w:cs="Arial"/>
            <w:sz w:val="28"/>
            <w:szCs w:val="28"/>
          </w:rPr>
          <w:t>The far-right’s favoured social-media platform plots a comeback (economist.com)</w:t>
        </w:r>
      </w:hyperlink>
    </w:p>
    <w:p w14:paraId="0DD165CF" w14:textId="557E703B" w:rsidR="00A8430D" w:rsidRPr="003A7556" w:rsidRDefault="00A8430D" w:rsidP="002C4DAE">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595" w:history="1">
        <w:r w:rsidRPr="003A7556">
          <w:rPr>
            <w:rStyle w:val="Hyperlink"/>
            <w:rFonts w:ascii="Arial" w:hAnsi="Arial" w:cs="Arial"/>
            <w:sz w:val="28"/>
            <w:szCs w:val="28"/>
          </w:rPr>
          <w:t>How is national conservatism remaking the American right? (economist.com)</w:t>
        </w:r>
      </w:hyperlink>
    </w:p>
    <w:p w14:paraId="28F6CF01" w14:textId="35E13255" w:rsidR="00847E35" w:rsidRPr="003A7556" w:rsidRDefault="00847E35" w:rsidP="002C4DAE">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596" w:history="1">
        <w:r w:rsidRPr="003A7556">
          <w:rPr>
            <w:rStyle w:val="Hyperlink"/>
            <w:rFonts w:ascii="Arial" w:hAnsi="Arial" w:cs="Arial"/>
            <w:sz w:val="28"/>
            <w:szCs w:val="28"/>
          </w:rPr>
          <w:t>Opinion: The law is clear: The Supreme Court must not allow Trump on the 2024 ballot (msn.com)</w:t>
        </w:r>
      </w:hyperlink>
    </w:p>
    <w:p w14:paraId="4ADC2CEE" w14:textId="5B7531D8" w:rsidR="00AE124F" w:rsidRPr="003A7556" w:rsidRDefault="00F1681A" w:rsidP="00AE124F">
      <w:pPr>
        <w:pStyle w:val="NoSpacing"/>
        <w:rPr>
          <w:rStyle w:val="Hyperlink"/>
          <w:rFonts w:ascii="Arial" w:hAnsi="Arial" w:cs="Arial"/>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r w:rsidR="00AE124F" w:rsidRPr="003A7556">
        <w:rPr>
          <w:rStyle w:val="Hyperlink"/>
          <w:rFonts w:ascii="Arial" w:hAnsi="Arial" w:cs="Arial"/>
          <w:sz w:val="28"/>
          <w:szCs w:val="28"/>
          <w:u w:val="none"/>
        </w:rPr>
        <w:t xml:space="preserve"> </w:t>
      </w:r>
      <w:r w:rsidR="00AE124F" w:rsidRPr="003A7556">
        <w:rPr>
          <w:rFonts w:ascii="Arial" w:hAnsi="Arial" w:cs="Arial"/>
          <w:color w:val="0000FF"/>
          <w:sz w:val="28"/>
          <w:szCs w:val="28"/>
        </w:rPr>
        <w:fldChar w:fldCharType="begin"/>
      </w:r>
      <w:r w:rsidR="00AE124F" w:rsidRPr="003A7556">
        <w:rPr>
          <w:rFonts w:ascii="Arial" w:hAnsi="Arial" w:cs="Arial"/>
          <w:color w:val="0000FF"/>
          <w:sz w:val="28"/>
          <w:szCs w:val="28"/>
        </w:rPr>
        <w:instrText>HYPERLINK "https://www.nytimes.com/2024/02/26/us/politics/republicans-birth-control-ivf.html"</w:instrText>
      </w:r>
      <w:r w:rsidR="00AE124F" w:rsidRPr="003A7556">
        <w:rPr>
          <w:rFonts w:ascii="Arial" w:hAnsi="Arial" w:cs="Arial"/>
          <w:color w:val="0000FF"/>
          <w:sz w:val="28"/>
          <w:szCs w:val="28"/>
        </w:rPr>
      </w:r>
      <w:r w:rsidR="00AE124F" w:rsidRPr="003A7556">
        <w:rPr>
          <w:rFonts w:ascii="Arial" w:hAnsi="Arial" w:cs="Arial"/>
          <w:color w:val="0000FF"/>
          <w:sz w:val="28"/>
          <w:szCs w:val="28"/>
        </w:rPr>
        <w:fldChar w:fldCharType="separate"/>
      </w:r>
    </w:p>
    <w:p w14:paraId="7BB47D00" w14:textId="77777777" w:rsidR="00AE124F" w:rsidRPr="003A7556" w:rsidRDefault="00AE124F" w:rsidP="00AE124F">
      <w:pPr>
        <w:pStyle w:val="NoSpacing"/>
        <w:rPr>
          <w:rStyle w:val="Hyperlink"/>
          <w:rFonts w:ascii="Arial" w:hAnsi="Arial" w:cs="Arial"/>
          <w:b/>
          <w:bCs/>
          <w:sz w:val="28"/>
          <w:szCs w:val="28"/>
        </w:rPr>
      </w:pPr>
      <w:r w:rsidRPr="003A7556">
        <w:rPr>
          <w:rStyle w:val="Hyperlink"/>
          <w:rFonts w:ascii="Arial" w:hAnsi="Arial" w:cs="Arial"/>
          <w:b/>
          <w:bCs/>
          <w:sz w:val="28"/>
          <w:szCs w:val="28"/>
        </w:rPr>
        <w:t>G.O.P. Opposition to Birth Control Bill Could Alienate Voters, Poll Finds</w:t>
      </w:r>
    </w:p>
    <w:p w14:paraId="562C6155" w14:textId="77777777" w:rsidR="00AE124F" w:rsidRPr="003A7556" w:rsidRDefault="00AE124F" w:rsidP="00AE124F">
      <w:pPr>
        <w:pStyle w:val="NoSpacing"/>
        <w:rPr>
          <w:rStyle w:val="Hyperlink"/>
          <w:rFonts w:ascii="Arial" w:hAnsi="Arial" w:cs="Arial"/>
          <w:sz w:val="28"/>
          <w:szCs w:val="28"/>
        </w:rPr>
      </w:pPr>
      <w:r w:rsidRPr="003A7556">
        <w:rPr>
          <w:rStyle w:val="Hyperlink"/>
          <w:rFonts w:ascii="Arial" w:hAnsi="Arial" w:cs="Arial"/>
          <w:sz w:val="28"/>
          <w:szCs w:val="28"/>
        </w:rPr>
        <w:t>A survey conducted by Americans for Contraception suggests voters are primed to punish Republicans for opposing a measure to protect access to birth control.</w:t>
      </w:r>
    </w:p>
    <w:p w14:paraId="7F9EEF4A" w14:textId="77777777" w:rsidR="00AE124F" w:rsidRPr="003A7556" w:rsidRDefault="00AE124F" w:rsidP="00AE124F">
      <w:pPr>
        <w:pStyle w:val="NoSpacing"/>
        <w:rPr>
          <w:rStyle w:val="Hyperlink"/>
          <w:rFonts w:ascii="Arial" w:hAnsi="Arial" w:cs="Arial"/>
          <w:sz w:val="28"/>
          <w:szCs w:val="28"/>
        </w:rPr>
      </w:pPr>
      <w:r w:rsidRPr="003A7556">
        <w:rPr>
          <w:rStyle w:val="Hyperlink"/>
          <w:rFonts w:ascii="Arial" w:hAnsi="Arial" w:cs="Arial"/>
          <w:sz w:val="28"/>
          <w:szCs w:val="28"/>
        </w:rPr>
        <w:t>5 MIN</w:t>
      </w:r>
    </w:p>
    <w:p w14:paraId="19A97198" w14:textId="2A124F19" w:rsidR="00F1681A" w:rsidRPr="003A7556" w:rsidRDefault="00AE124F" w:rsidP="00AE124F">
      <w:pPr>
        <w:pStyle w:val="NoSpacing"/>
        <w:rPr>
          <w:rStyle w:val="Hyperlink"/>
          <w:rFonts w:ascii="Arial" w:hAnsi="Arial" w:cs="Arial"/>
          <w:sz w:val="28"/>
          <w:szCs w:val="28"/>
        </w:rPr>
      </w:pPr>
      <w:r w:rsidRPr="003A7556">
        <w:rPr>
          <w:rFonts w:ascii="Arial" w:hAnsi="Arial" w:cs="Arial"/>
          <w:color w:val="0000FF"/>
          <w:sz w:val="28"/>
          <w:szCs w:val="28"/>
        </w:rPr>
        <w:fldChar w:fldCharType="end"/>
      </w:r>
      <w:r w:rsidR="00F62CB4" w:rsidRPr="003A7556">
        <w:rPr>
          <w:rFonts w:ascii="Arial" w:hAnsi="Arial" w:cs="Arial"/>
          <w:color w:val="0000FF"/>
          <w:sz w:val="28"/>
          <w:szCs w:val="28"/>
        </w:rPr>
        <w:t xml:space="preserve">/ </w:t>
      </w:r>
      <w:hyperlink r:id="rId597" w:history="1">
        <w:r w:rsidR="00F62CB4" w:rsidRPr="003A7556">
          <w:rPr>
            <w:rStyle w:val="Hyperlink"/>
            <w:rFonts w:ascii="Arial" w:hAnsi="Arial" w:cs="Arial"/>
            <w:sz w:val="28"/>
            <w:szCs w:val="28"/>
          </w:rPr>
          <w:t>Rep. Tim Walberg Says Gaza ‘Should Be Like Nagasaki and Hiroshima' - The New York Times (nytimes.com)</w:t>
        </w:r>
      </w:hyperlink>
    </w:p>
    <w:p w14:paraId="2EC9282C" w14:textId="432F6F1E" w:rsidR="007A61F0" w:rsidRPr="003A7556" w:rsidRDefault="007A61F0" w:rsidP="00AE124F">
      <w:pPr>
        <w:pStyle w:val="NoSpacing"/>
        <w:rPr>
          <w:rFonts w:ascii="Arial" w:hAnsi="Arial" w:cs="Arial"/>
          <w:color w:val="0000FF"/>
          <w:sz w:val="28"/>
          <w:szCs w:val="28"/>
        </w:rPr>
      </w:pPr>
      <w:r w:rsidRPr="003A7556">
        <w:rPr>
          <w:rStyle w:val="Hyperlink"/>
          <w:rFonts w:ascii="Arial" w:hAnsi="Arial" w:cs="Arial"/>
          <w:sz w:val="28"/>
          <w:szCs w:val="28"/>
        </w:rPr>
        <w:t xml:space="preserve">/ </w:t>
      </w:r>
      <w:hyperlink r:id="rId598" w:history="1">
        <w:r w:rsidRPr="003A7556">
          <w:rPr>
            <w:rStyle w:val="Hyperlink"/>
            <w:rFonts w:ascii="Arial" w:hAnsi="Arial" w:cs="Arial"/>
            <w:sz w:val="28"/>
            <w:szCs w:val="28"/>
          </w:rPr>
          <w:t>Project 2025 - Wikipedia</w:t>
        </w:r>
      </w:hyperlink>
      <w:r w:rsidR="00884924" w:rsidRPr="003A7556">
        <w:rPr>
          <w:rFonts w:ascii="Arial" w:hAnsi="Arial" w:cs="Arial"/>
          <w:color w:val="0000FF"/>
          <w:sz w:val="28"/>
          <w:szCs w:val="28"/>
        </w:rPr>
        <w:t xml:space="preserve">      incredible</w:t>
      </w:r>
    </w:p>
    <w:p w14:paraId="47FE5BB8" w14:textId="185ADCA4" w:rsidR="00255EA7" w:rsidRPr="003A7556" w:rsidRDefault="00255EA7" w:rsidP="00AE124F">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599" w:history="1">
        <w:r w:rsidRPr="003A7556">
          <w:rPr>
            <w:rStyle w:val="Hyperlink"/>
            <w:rFonts w:ascii="Arial" w:hAnsi="Arial" w:cs="Arial"/>
            <w:sz w:val="28"/>
            <w:szCs w:val="28"/>
          </w:rPr>
          <w:t>Will You Accept the Election Results? Republicans Dodge the Question. - The New York Times (nytimes.com)</w:t>
        </w:r>
      </w:hyperlink>
    </w:p>
    <w:p w14:paraId="2311B010" w14:textId="554939CE" w:rsidR="0084167B" w:rsidRPr="003A7556" w:rsidRDefault="0084167B" w:rsidP="00AE124F">
      <w:pPr>
        <w:pStyle w:val="NoSpacing"/>
        <w:rPr>
          <w:rFonts w:ascii="Arial" w:hAnsi="Arial" w:cs="Arial"/>
          <w:color w:val="0000FF"/>
          <w:sz w:val="28"/>
          <w:szCs w:val="28"/>
        </w:rPr>
      </w:pPr>
      <w:r w:rsidRPr="003A7556">
        <w:rPr>
          <w:rStyle w:val="Hyperlink"/>
          <w:rFonts w:ascii="Arial" w:hAnsi="Arial" w:cs="Arial"/>
          <w:sz w:val="28"/>
          <w:szCs w:val="28"/>
          <w:u w:val="none"/>
        </w:rPr>
        <w:t xml:space="preserve">/  </w:t>
      </w:r>
      <w:r w:rsidRPr="003A7556">
        <w:rPr>
          <w:rStyle w:val="Hyperlink"/>
          <w:rFonts w:ascii="Arial" w:hAnsi="Arial" w:cs="Arial"/>
          <w:sz w:val="28"/>
          <w:szCs w:val="28"/>
        </w:rPr>
        <w:t xml:space="preserve"> </w:t>
      </w:r>
      <w:hyperlink r:id="rId600" w:history="1">
        <w:r w:rsidRPr="003A7556">
          <w:rPr>
            <w:rStyle w:val="Hyperlink"/>
            <w:rFonts w:ascii="Arial" w:hAnsi="Arial" w:cs="Arial"/>
            <w:sz w:val="28"/>
            <w:szCs w:val="28"/>
          </w:rPr>
          <w:t>Copilot with GPT-4 (bing.com)</w:t>
        </w:r>
      </w:hyperlink>
      <w:r w:rsidRPr="003A7556">
        <w:rPr>
          <w:rFonts w:ascii="Arial" w:hAnsi="Arial" w:cs="Arial"/>
          <w:color w:val="0000FF"/>
          <w:sz w:val="28"/>
          <w:szCs w:val="28"/>
          <w:u w:val="single"/>
        </w:rPr>
        <w:t xml:space="preserve">       </w:t>
      </w:r>
      <w:r w:rsidRPr="003A7556">
        <w:rPr>
          <w:rFonts w:ascii="Arial" w:hAnsi="Arial" w:cs="Arial"/>
          <w:color w:val="0000FF"/>
          <w:sz w:val="28"/>
          <w:szCs w:val="28"/>
        </w:rPr>
        <w:t>40% distrust fox</w:t>
      </w:r>
    </w:p>
    <w:p w14:paraId="0074083E" w14:textId="0F8944BA" w:rsidR="004B2664" w:rsidRPr="003A7556" w:rsidRDefault="004B2664" w:rsidP="00AE124F">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601" w:history="1">
        <w:r w:rsidRPr="003A7556">
          <w:rPr>
            <w:rStyle w:val="Hyperlink"/>
            <w:rFonts w:ascii="Arial" w:hAnsi="Arial" w:cs="Arial"/>
            <w:sz w:val="28"/>
            <w:szCs w:val="28"/>
          </w:rPr>
          <w:t>Biden Asks What Trump Would Have Done if Capitol Rioters Were Black - The New York Times (nytimes.com)</w:t>
        </w:r>
      </w:hyperlink>
    </w:p>
    <w:p w14:paraId="7FA668EC" w14:textId="63C860CD" w:rsidR="0090508C" w:rsidRPr="003A7556" w:rsidRDefault="0090508C" w:rsidP="00AE124F">
      <w:pPr>
        <w:pStyle w:val="NoSpacing"/>
        <w:rPr>
          <w:rFonts w:ascii="Arial" w:hAnsi="Arial" w:cs="Arial"/>
          <w:color w:val="0000FF"/>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602" w:history="1">
        <w:r w:rsidR="005850E7" w:rsidRPr="003A7556">
          <w:rPr>
            <w:rStyle w:val="Hyperlink"/>
            <w:rFonts w:ascii="Arial" w:hAnsi="Arial" w:cs="Arial"/>
            <w:sz w:val="28"/>
            <w:szCs w:val="28"/>
          </w:rPr>
          <w:t>MAGA faithful call for riots and lynchings after Trump’s guilty verdict (msn.com)</w:t>
        </w:r>
      </w:hyperlink>
    </w:p>
    <w:p w14:paraId="1E4B996A" w14:textId="57FECCA4" w:rsidR="007A7BD8" w:rsidRPr="003A7556" w:rsidRDefault="007A7BD8" w:rsidP="00AE124F">
      <w:pPr>
        <w:pStyle w:val="NoSpacing"/>
        <w:rPr>
          <w:rStyle w:val="Hyperlink"/>
          <w:rFonts w:ascii="Arial" w:hAnsi="Arial" w:cs="Arial"/>
          <w:sz w:val="28"/>
          <w:szCs w:val="28"/>
        </w:rPr>
      </w:pPr>
      <w:r w:rsidRPr="003A7556">
        <w:rPr>
          <w:rFonts w:ascii="Arial" w:hAnsi="Arial" w:cs="Arial"/>
          <w:color w:val="0000FF"/>
          <w:sz w:val="28"/>
          <w:szCs w:val="28"/>
        </w:rPr>
        <w:t xml:space="preserve">/  </w:t>
      </w:r>
      <w:hyperlink r:id="rId603" w:history="1">
        <w:r w:rsidRPr="003A7556">
          <w:rPr>
            <w:rStyle w:val="Hyperlink"/>
            <w:rFonts w:ascii="Arial" w:hAnsi="Arial" w:cs="Arial"/>
            <w:sz w:val="28"/>
            <w:szCs w:val="28"/>
          </w:rPr>
          <w:t>Donald Trump’s felony conviction now means he’s banned from a host of countries including Canada and UK (msn.com)</w:t>
        </w:r>
      </w:hyperlink>
    </w:p>
    <w:p w14:paraId="0FE78E92" w14:textId="781A03C1" w:rsidR="00AE533C" w:rsidRPr="003A7556" w:rsidRDefault="00AE533C" w:rsidP="00AE124F">
      <w:pPr>
        <w:pStyle w:val="NoSpacing"/>
        <w:rPr>
          <w:rStyle w:val="Hyperlink"/>
          <w:rFonts w:ascii="Arial" w:hAnsi="Arial" w:cs="Arial"/>
          <w:sz w:val="28"/>
          <w:szCs w:val="28"/>
          <w:u w:val="none"/>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marko rubio may not accept the 2024 election results</w:t>
      </w:r>
    </w:p>
    <w:p w14:paraId="4955446E" w14:textId="77777777" w:rsidR="00B97BEB" w:rsidRPr="003A7556" w:rsidRDefault="00B97BEB" w:rsidP="00B97BEB">
      <w:pPr>
        <w:pStyle w:val="NoSpacing"/>
        <w:rPr>
          <w:rFonts w:ascii="Arial" w:hAnsi="Arial" w:cs="Arial"/>
          <w:color w:val="0000FF"/>
          <w:sz w:val="28"/>
          <w:szCs w:val="28"/>
        </w:rPr>
      </w:pPr>
      <w:r w:rsidRPr="003A7556">
        <w:rPr>
          <w:rStyle w:val="Hyperlink"/>
          <w:rFonts w:ascii="Arial" w:hAnsi="Arial" w:cs="Arial"/>
          <w:sz w:val="28"/>
          <w:szCs w:val="28"/>
          <w:u w:val="none"/>
        </w:rPr>
        <w:t xml:space="preserve">/  </w:t>
      </w:r>
      <w:r w:rsidRPr="003A7556">
        <w:rPr>
          <w:rFonts w:ascii="Arial" w:hAnsi="Arial" w:cs="Arial"/>
          <w:color w:val="0000FF"/>
          <w:sz w:val="28"/>
          <w:szCs w:val="28"/>
        </w:rPr>
        <w:t>/ why aren’t the students protesting?   Because it’s not far away?</w:t>
      </w:r>
    </w:p>
    <w:p w14:paraId="4C1E50C7" w14:textId="5763006A" w:rsidR="00B97BEB" w:rsidRPr="003A7556" w:rsidRDefault="00B97BEB" w:rsidP="00AE124F">
      <w:pPr>
        <w:pStyle w:val="NoSpacing"/>
        <w:rPr>
          <w:rFonts w:ascii="Arial" w:hAnsi="Arial" w:cs="Arial"/>
          <w:sz w:val="28"/>
          <w:szCs w:val="28"/>
        </w:rPr>
      </w:pPr>
      <w:r w:rsidRPr="003A7556">
        <w:rPr>
          <w:rFonts w:ascii="Arial" w:hAnsi="Arial" w:cs="Arial"/>
          <w:sz w:val="28"/>
          <w:szCs w:val="28"/>
        </w:rPr>
        <w:t>/ republican</w:t>
      </w:r>
      <w:r w:rsidR="009C2E2B" w:rsidRPr="003A7556">
        <w:rPr>
          <w:rFonts w:ascii="Arial" w:hAnsi="Arial" w:cs="Arial"/>
          <w:sz w:val="28"/>
          <w:szCs w:val="28"/>
        </w:rPr>
        <w:t xml:space="preserve">s – have 3 g’s said tv.   </w:t>
      </w:r>
      <w:r w:rsidR="00DF4A81" w:rsidRPr="003A7556">
        <w:rPr>
          <w:rFonts w:ascii="Arial" w:hAnsi="Arial" w:cs="Arial"/>
          <w:sz w:val="28"/>
          <w:szCs w:val="28"/>
        </w:rPr>
        <w:t>G</w:t>
      </w:r>
      <w:r w:rsidR="009C2E2B" w:rsidRPr="003A7556">
        <w:rPr>
          <w:rFonts w:ascii="Arial" w:hAnsi="Arial" w:cs="Arial"/>
          <w:sz w:val="28"/>
          <w:szCs w:val="28"/>
        </w:rPr>
        <w:t>o</w:t>
      </w:r>
      <w:r w:rsidR="00DF4A81" w:rsidRPr="003A7556">
        <w:rPr>
          <w:rFonts w:ascii="Arial" w:hAnsi="Arial" w:cs="Arial"/>
          <w:sz w:val="28"/>
          <w:szCs w:val="28"/>
        </w:rPr>
        <w:t>d, guns, and anti gay</w:t>
      </w:r>
      <w:r w:rsidR="0025626B" w:rsidRPr="003A7556">
        <w:rPr>
          <w:rFonts w:ascii="Arial" w:hAnsi="Arial" w:cs="Arial"/>
          <w:sz w:val="28"/>
          <w:szCs w:val="28"/>
        </w:rPr>
        <w:t>.   Fake electors  6/24</w:t>
      </w:r>
    </w:p>
    <w:p w14:paraId="21311200" w14:textId="1443688F" w:rsidR="00F53315" w:rsidRPr="003A7556" w:rsidRDefault="00F53315" w:rsidP="00F53315">
      <w:pPr>
        <w:pStyle w:val="NoSpacing"/>
        <w:rPr>
          <w:rStyle w:val="Hyperlink"/>
          <w:rFonts w:ascii="Arial" w:hAnsi="Arial" w:cs="Arial"/>
          <w:sz w:val="28"/>
          <w:szCs w:val="28"/>
        </w:rPr>
      </w:pPr>
      <w:r w:rsidRPr="003A7556">
        <w:rPr>
          <w:rFonts w:ascii="Arial" w:hAnsi="Arial" w:cs="Arial"/>
          <w:sz w:val="28"/>
          <w:szCs w:val="28"/>
        </w:rPr>
        <w:t xml:space="preserve">/ </w:t>
      </w:r>
      <w:r w:rsidRPr="003A7556">
        <w:rPr>
          <w:rFonts w:ascii="Arial" w:hAnsi="Arial" w:cs="Arial"/>
          <w:sz w:val="28"/>
          <w:szCs w:val="28"/>
        </w:rPr>
        <w:fldChar w:fldCharType="begin"/>
      </w:r>
      <w:r w:rsidRPr="003A7556">
        <w:rPr>
          <w:rFonts w:ascii="Arial" w:hAnsi="Arial" w:cs="Arial"/>
          <w:sz w:val="28"/>
          <w:szCs w:val="28"/>
        </w:rPr>
        <w:instrText>HYPERLINK "https://www.nytimes.com/2024/06/05/us/politics/contraception-bill-senate-democrats.html"</w:instrText>
      </w:r>
      <w:r w:rsidRPr="003A7556">
        <w:rPr>
          <w:rFonts w:ascii="Arial" w:hAnsi="Arial" w:cs="Arial"/>
          <w:sz w:val="28"/>
          <w:szCs w:val="28"/>
        </w:rPr>
      </w:r>
      <w:r w:rsidRPr="003A7556">
        <w:rPr>
          <w:rFonts w:ascii="Arial" w:hAnsi="Arial" w:cs="Arial"/>
          <w:sz w:val="28"/>
          <w:szCs w:val="28"/>
        </w:rPr>
        <w:fldChar w:fldCharType="separate"/>
      </w:r>
      <w:r w:rsidRPr="003A7556">
        <w:rPr>
          <w:rStyle w:val="Hyperlink"/>
          <w:rFonts w:ascii="Arial" w:hAnsi="Arial" w:cs="Arial"/>
          <w:sz w:val="28"/>
          <w:szCs w:val="28"/>
        </w:rPr>
        <w:t>G.O.P. Blocks Contraception Bill in Senate as Democrats Seek Political Edge</w:t>
      </w:r>
    </w:p>
    <w:p w14:paraId="093575C4" w14:textId="593071D1" w:rsidR="00F53315" w:rsidRPr="003A7556" w:rsidRDefault="00F53315" w:rsidP="00F53315">
      <w:pPr>
        <w:pStyle w:val="NoSpacing"/>
        <w:rPr>
          <w:rFonts w:ascii="Arial" w:hAnsi="Arial" w:cs="Arial"/>
          <w:sz w:val="28"/>
          <w:szCs w:val="28"/>
        </w:rPr>
      </w:pPr>
      <w:r w:rsidRPr="003A7556">
        <w:rPr>
          <w:rFonts w:ascii="Arial" w:hAnsi="Arial" w:cs="Arial"/>
          <w:sz w:val="28"/>
          <w:szCs w:val="28"/>
        </w:rPr>
        <w:fldChar w:fldCharType="end"/>
      </w:r>
      <w:r w:rsidR="002D56B8" w:rsidRPr="003A7556">
        <w:rPr>
          <w:rFonts w:ascii="Arial" w:hAnsi="Arial" w:cs="Arial"/>
          <w:noProof/>
          <w:sz w:val="28"/>
          <w:szCs w:val="28"/>
        </w:rPr>
        <w:drawing>
          <wp:inline distT="0" distB="0" distL="0" distR="0" wp14:anchorId="3F7C9890" wp14:editId="112A999A">
            <wp:extent cx="2913203" cy="3883071"/>
            <wp:effectExtent l="0" t="0" r="0" b="0"/>
            <wp:docPr id="521482397" name="Picture 1" descr="The Pyramid of Far-Right Radicalization : r/socia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Pyramid of Far-Right Radicalization : r/socialism"/>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2940458" cy="3919400"/>
                    </a:xfrm>
                    <a:prstGeom prst="rect">
                      <a:avLst/>
                    </a:prstGeom>
                    <a:noFill/>
                    <a:ln>
                      <a:noFill/>
                    </a:ln>
                  </pic:spPr>
                </pic:pic>
              </a:graphicData>
            </a:graphic>
          </wp:inline>
        </w:drawing>
      </w:r>
    </w:p>
    <w:p w14:paraId="46E0EAB1" w14:textId="7CE7231D" w:rsidR="00B97BEB" w:rsidRPr="003A7556" w:rsidRDefault="005B5AA1" w:rsidP="00AE124F">
      <w:pPr>
        <w:pStyle w:val="NoSpacing"/>
        <w:rPr>
          <w:rFonts w:ascii="Arial" w:hAnsi="Arial" w:cs="Arial"/>
          <w:sz w:val="28"/>
          <w:szCs w:val="28"/>
        </w:rPr>
      </w:pPr>
      <w:r w:rsidRPr="003A7556">
        <w:rPr>
          <w:rFonts w:ascii="Arial" w:hAnsi="Arial" w:cs="Arial"/>
          <w:sz w:val="28"/>
          <w:szCs w:val="28"/>
        </w:rPr>
        <w:t>----------------- - - -</w:t>
      </w:r>
    </w:p>
    <w:p w14:paraId="53C3FAD7" w14:textId="0C979C48" w:rsidR="005B5AA1" w:rsidRPr="003A7556" w:rsidRDefault="005B5AA1" w:rsidP="00AE124F">
      <w:pPr>
        <w:pStyle w:val="NoSpacing"/>
        <w:rPr>
          <w:rStyle w:val="Hyperlink"/>
          <w:rFonts w:ascii="Arial" w:hAnsi="Arial" w:cs="Arial"/>
          <w:sz w:val="28"/>
          <w:szCs w:val="28"/>
        </w:rPr>
      </w:pPr>
      <w:r w:rsidRPr="003A7556">
        <w:rPr>
          <w:rFonts w:ascii="Arial" w:hAnsi="Arial" w:cs="Arial"/>
          <w:sz w:val="28"/>
          <w:szCs w:val="28"/>
        </w:rPr>
        <w:t>Use the pix of jan6</w:t>
      </w:r>
      <w:r w:rsidR="00C82A6F" w:rsidRPr="003A7556">
        <w:rPr>
          <w:rFonts w:ascii="Arial" w:hAnsi="Arial" w:cs="Arial"/>
          <w:sz w:val="28"/>
          <w:szCs w:val="28"/>
        </w:rPr>
        <w:t xml:space="preserve"> - </w:t>
      </w:r>
      <w:hyperlink r:id="rId605" w:history="1">
        <w:r w:rsidR="00C82A6F" w:rsidRPr="003A7556">
          <w:rPr>
            <w:rStyle w:val="Hyperlink"/>
            <w:rFonts w:ascii="Arial" w:hAnsi="Arial" w:cs="Arial"/>
            <w:sz w:val="28"/>
            <w:szCs w:val="28"/>
          </w:rPr>
          <w:t>jan 6th insurrection - Search Images (bing.com)</w:t>
        </w:r>
      </w:hyperlink>
    </w:p>
    <w:p w14:paraId="7E8B58CB" w14:textId="2CE32957" w:rsidR="00DE19C5" w:rsidRPr="003A7556" w:rsidRDefault="00DE19C5" w:rsidP="00AE124F">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hyperlink r:id="rId606" w:history="1">
        <w:r w:rsidRPr="003A7556">
          <w:rPr>
            <w:rStyle w:val="Hyperlink"/>
            <w:rFonts w:ascii="Arial" w:hAnsi="Arial" w:cs="Arial"/>
            <w:sz w:val="28"/>
            <w:szCs w:val="28"/>
          </w:rPr>
          <w:t>Turley says it would be ‘absurd’ to send ‘elderly, first offender’ Trump to jail (msn.com)</w:t>
        </w:r>
      </w:hyperlink>
    </w:p>
    <w:p w14:paraId="13A62791" w14:textId="1BEEA722" w:rsidR="000D0E7C" w:rsidRPr="003A7556" w:rsidRDefault="000D0E7C" w:rsidP="00AE124F">
      <w:pPr>
        <w:pStyle w:val="NoSpacing"/>
        <w:rPr>
          <w:rStyle w:val="Hyperlink"/>
          <w:rFonts w:ascii="Arial" w:hAnsi="Arial" w:cs="Arial"/>
          <w:sz w:val="28"/>
          <w:szCs w:val="28"/>
          <w:u w:val="none"/>
        </w:rPr>
      </w:pPr>
      <w:r w:rsidRPr="003A7556">
        <w:rPr>
          <w:rStyle w:val="Hyperlink"/>
          <w:rFonts w:ascii="Arial" w:hAnsi="Arial" w:cs="Arial"/>
          <w:sz w:val="28"/>
          <w:szCs w:val="28"/>
          <w:u w:val="none"/>
        </w:rPr>
        <w:t>/ slow motion coup</w:t>
      </w:r>
    </w:p>
    <w:p w14:paraId="3CAAA536" w14:textId="298D36F2" w:rsidR="000643CD" w:rsidRPr="003A7556" w:rsidRDefault="009B03CF" w:rsidP="00AE124F">
      <w:pPr>
        <w:pStyle w:val="NoSpacing"/>
        <w:rPr>
          <w:rStyle w:val="Hyperlink"/>
          <w:rFonts w:ascii="Arial" w:hAnsi="Arial" w:cs="Arial"/>
          <w:color w:val="auto"/>
          <w:sz w:val="28"/>
          <w:szCs w:val="28"/>
          <w:u w:val="none"/>
        </w:rPr>
      </w:pPr>
      <w:r w:rsidRPr="003A7556">
        <w:rPr>
          <w:rStyle w:val="Hyperlink"/>
          <w:rFonts w:ascii="Arial" w:hAnsi="Arial" w:cs="Arial"/>
          <w:sz w:val="28"/>
          <w:szCs w:val="28"/>
          <w:u w:val="none"/>
        </w:rPr>
        <w:t>/</w:t>
      </w:r>
      <w:r w:rsidRPr="003A7556">
        <w:rPr>
          <w:rStyle w:val="Hyperlink"/>
          <w:rFonts w:ascii="Arial" w:hAnsi="Arial" w:cs="Arial"/>
          <w:color w:val="auto"/>
          <w:sz w:val="28"/>
          <w:szCs w:val="28"/>
          <w:u w:val="none"/>
        </w:rPr>
        <w:t xml:space="preserve"> some talk of</w:t>
      </w:r>
      <w:r w:rsidR="008C1AA3" w:rsidRPr="003A7556">
        <w:rPr>
          <w:rStyle w:val="Hyperlink"/>
          <w:rFonts w:ascii="Arial" w:hAnsi="Arial" w:cs="Arial"/>
          <w:color w:val="auto"/>
          <w:sz w:val="28"/>
          <w:szCs w:val="28"/>
          <w:u w:val="none"/>
        </w:rPr>
        <w:t xml:space="preserve"> bible lit classes as option in grammar?  </w:t>
      </w:r>
      <w:r w:rsidR="0057202E" w:rsidRPr="003A7556">
        <w:rPr>
          <w:rStyle w:val="Hyperlink"/>
          <w:rFonts w:ascii="Arial" w:hAnsi="Arial" w:cs="Arial"/>
          <w:color w:val="auto"/>
          <w:sz w:val="28"/>
          <w:szCs w:val="28"/>
          <w:u w:val="none"/>
        </w:rPr>
        <w:t>S</w:t>
      </w:r>
      <w:r w:rsidR="008C1AA3" w:rsidRPr="003A7556">
        <w:rPr>
          <w:rStyle w:val="Hyperlink"/>
          <w:rFonts w:ascii="Arial" w:hAnsi="Arial" w:cs="Arial"/>
          <w:color w:val="auto"/>
          <w:sz w:val="28"/>
          <w:szCs w:val="28"/>
          <w:u w:val="none"/>
        </w:rPr>
        <w:t>ch</w:t>
      </w:r>
    </w:p>
    <w:p w14:paraId="42D4E8C9" w14:textId="0E3CCA24" w:rsidR="0057202E" w:rsidRPr="003A7556" w:rsidRDefault="0057202E" w:rsidP="00AE124F">
      <w:pPr>
        <w:pStyle w:val="NoSpacing"/>
        <w:rPr>
          <w:rStyle w:val="Hyperlink"/>
          <w:rFonts w:ascii="Arial" w:hAnsi="Arial" w:cs="Arial"/>
          <w:sz w:val="28"/>
          <w:szCs w:val="28"/>
        </w:rPr>
      </w:pPr>
      <w:r w:rsidRPr="003A7556">
        <w:rPr>
          <w:rStyle w:val="Hyperlink"/>
          <w:rFonts w:ascii="Arial" w:hAnsi="Arial" w:cs="Arial"/>
          <w:color w:val="auto"/>
          <w:sz w:val="28"/>
          <w:szCs w:val="28"/>
          <w:u w:val="none"/>
        </w:rPr>
        <w:t xml:space="preserve">/ gutfeld   -  </w:t>
      </w:r>
      <w:r w:rsidR="00052B9B" w:rsidRPr="003A7556">
        <w:rPr>
          <w:rStyle w:val="Hyperlink"/>
          <w:rFonts w:ascii="Arial" w:hAnsi="Arial" w:cs="Arial"/>
          <w:color w:val="auto"/>
          <w:sz w:val="28"/>
          <w:szCs w:val="28"/>
          <w:u w:val="none"/>
        </w:rPr>
        <w:t xml:space="preserve"> - </w:t>
      </w:r>
      <w:hyperlink r:id="rId607" w:history="1">
        <w:r w:rsidR="00052B9B" w:rsidRPr="003A7556">
          <w:rPr>
            <w:rStyle w:val="Hyperlink"/>
            <w:rFonts w:ascii="Arial" w:hAnsi="Arial" w:cs="Arial"/>
            <w:sz w:val="28"/>
            <w:szCs w:val="28"/>
          </w:rPr>
          <w:t>gutfeld is obnoxious - Search (bing.com)</w:t>
        </w:r>
      </w:hyperlink>
    </w:p>
    <w:p w14:paraId="2353B569" w14:textId="04363B2A" w:rsidR="00D40BC0" w:rsidRPr="003A7556" w:rsidRDefault="00D40BC0" w:rsidP="00AE124F">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hyperlink r:id="rId608" w:history="1">
        <w:r w:rsidRPr="003A7556">
          <w:rPr>
            <w:rStyle w:val="Hyperlink"/>
            <w:rFonts w:ascii="Arial" w:hAnsi="Arial" w:cs="Arial"/>
            <w:sz w:val="28"/>
            <w:szCs w:val="28"/>
          </w:rPr>
          <w:t>House Republicans Launch Effort To Keep Bannon Out Of Jail (msn.com)</w:t>
        </w:r>
      </w:hyperlink>
    </w:p>
    <w:p w14:paraId="6C556319" w14:textId="337D95BD" w:rsidR="000643CD" w:rsidRPr="003A7556" w:rsidRDefault="000643CD" w:rsidP="00AE124F">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609" w:history="1">
        <w:r w:rsidRPr="003A7556">
          <w:rPr>
            <w:rStyle w:val="Hyperlink"/>
            <w:rFonts w:ascii="Arial" w:hAnsi="Arial" w:cs="Arial"/>
            <w:sz w:val="28"/>
            <w:szCs w:val="28"/>
          </w:rPr>
          <w:t>Heritage Foundation Head Refers to ‘Second American Revolution’ - The New York Times (nytimes.com)</w:t>
        </w:r>
      </w:hyperlink>
    </w:p>
    <w:p w14:paraId="50D8EA12" w14:textId="2DEED230" w:rsidR="00F26144" w:rsidRPr="003A7556" w:rsidRDefault="00F26144" w:rsidP="00AE124F">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610" w:history="1">
        <w:r w:rsidRPr="003A7556">
          <w:rPr>
            <w:rStyle w:val="Hyperlink"/>
            <w:rFonts w:ascii="Arial" w:hAnsi="Arial" w:cs="Arial"/>
            <w:sz w:val="28"/>
            <w:szCs w:val="28"/>
          </w:rPr>
          <w:t>‘Some folks need killing’: North Carolina Lt. Gov takes Christian nationalism to dangerous low (msn.com)</w:t>
        </w:r>
      </w:hyperlink>
    </w:p>
    <w:p w14:paraId="5B372FC7" w14:textId="7AB37F71" w:rsidR="000B6D90" w:rsidRPr="003A7556" w:rsidRDefault="000B6D90" w:rsidP="00AE124F">
      <w:pPr>
        <w:pStyle w:val="NoSpacing"/>
        <w:rPr>
          <w:rStyle w:val="Hyperlink"/>
          <w:rFonts w:ascii="Arial" w:hAnsi="Arial" w:cs="Arial"/>
          <w:sz w:val="28"/>
          <w:szCs w:val="28"/>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hyperlink r:id="rId611" w:history="1">
        <w:r w:rsidRPr="003A7556">
          <w:rPr>
            <w:rStyle w:val="Hyperlink"/>
            <w:rFonts w:ascii="Arial" w:hAnsi="Arial" w:cs="Arial"/>
            <w:sz w:val="28"/>
            <w:szCs w:val="28"/>
          </w:rPr>
          <w:t>Republicans Replace Party Platform With MAGA Screed (msn.com)</w:t>
        </w:r>
      </w:hyperlink>
    </w:p>
    <w:p w14:paraId="6A9A0210" w14:textId="588FDBA6" w:rsidR="000246F7" w:rsidRPr="003A7556" w:rsidRDefault="00C75596" w:rsidP="00AE124F">
      <w:pPr>
        <w:pStyle w:val="NoSpacing"/>
        <w:rPr>
          <w:rStyle w:val="Hyperlink"/>
          <w:rFonts w:ascii="Arial" w:hAnsi="Arial" w:cs="Arial"/>
          <w:sz w:val="28"/>
          <w:szCs w:val="28"/>
          <w:u w:val="none"/>
        </w:rPr>
      </w:pPr>
      <w:r w:rsidRPr="003A7556">
        <w:rPr>
          <w:rStyle w:val="Hyperlink"/>
          <w:rFonts w:ascii="Arial" w:hAnsi="Arial" w:cs="Arial"/>
          <w:sz w:val="28"/>
          <w:szCs w:val="28"/>
          <w:u w:val="none"/>
        </w:rPr>
        <w:t>-------------------------------- - - - -</w:t>
      </w:r>
    </w:p>
    <w:p w14:paraId="0F3895A1" w14:textId="77777777" w:rsidR="00614E00" w:rsidRPr="003A7556" w:rsidRDefault="00C75596" w:rsidP="00C75596">
      <w:pPr>
        <w:pStyle w:val="NoSpacing"/>
        <w:rPr>
          <w:rFonts w:ascii="Arial" w:hAnsi="Arial" w:cs="Arial"/>
          <w:color w:val="0000FF"/>
          <w:sz w:val="28"/>
          <w:szCs w:val="28"/>
        </w:rPr>
      </w:pPr>
      <w:r w:rsidRPr="003A7556">
        <w:rPr>
          <w:rStyle w:val="Hyperlink"/>
          <w:rFonts w:ascii="Arial" w:hAnsi="Arial" w:cs="Arial"/>
          <w:sz w:val="28"/>
          <w:szCs w:val="28"/>
          <w:u w:val="none"/>
        </w:rPr>
        <w:t xml:space="preserve">Sam:  </w:t>
      </w:r>
      <w:r w:rsidRPr="003A7556">
        <w:rPr>
          <w:rFonts w:ascii="Arial" w:hAnsi="Arial" w:cs="Arial"/>
          <w:color w:val="0000FF"/>
          <w:sz w:val="28"/>
          <w:szCs w:val="28"/>
        </w:rPr>
        <w:t>I do not like to see the monkeys at the zoo. I do not like to mingle or even be near Negros. Catholics are okay. Muslims are all stupid. And dirty. The women may be alright if cleaned up a bit. Flaming Faggots all need to be eliminated. All lesbians need to be shot. Mexicans are okay unless they are gang members. All illegal immigrants need to be sent back or eliminated.    ---</w:t>
      </w:r>
    </w:p>
    <w:p w14:paraId="2BD56DAF" w14:textId="58109532" w:rsidR="00C75596" w:rsidRPr="003A7556" w:rsidRDefault="00C75596" w:rsidP="00C75596">
      <w:pPr>
        <w:pStyle w:val="NoSpacing"/>
        <w:rPr>
          <w:rFonts w:ascii="Arial" w:hAnsi="Arial" w:cs="Arial"/>
          <w:color w:val="0000FF"/>
          <w:sz w:val="28"/>
          <w:szCs w:val="28"/>
        </w:rPr>
      </w:pPr>
      <w:r w:rsidRPr="003A7556">
        <w:rPr>
          <w:rFonts w:ascii="Arial" w:hAnsi="Arial" w:cs="Arial"/>
          <w:color w:val="0000FF"/>
          <w:sz w:val="28"/>
          <w:szCs w:val="28"/>
        </w:rPr>
        <w:t>------------ - - -[yet spoiled his son</w:t>
      </w:r>
      <w:r w:rsidR="00EB7801" w:rsidRPr="003A7556">
        <w:rPr>
          <w:rFonts w:ascii="Arial" w:hAnsi="Arial" w:cs="Arial"/>
          <w:color w:val="0000FF"/>
          <w:sz w:val="28"/>
          <w:szCs w:val="28"/>
        </w:rPr>
        <w:t>] -- - - - - -</w:t>
      </w:r>
    </w:p>
    <w:p w14:paraId="1172705D" w14:textId="63E35E5D" w:rsidR="00012B01" w:rsidRPr="003A7556" w:rsidRDefault="00012B01" w:rsidP="00AE124F">
      <w:pPr>
        <w:pStyle w:val="NoSpacing"/>
        <w:rPr>
          <w:rFonts w:ascii="Arial" w:hAnsi="Arial" w:cs="Arial"/>
          <w:sz w:val="28"/>
          <w:szCs w:val="28"/>
        </w:rPr>
      </w:pPr>
      <w:r w:rsidRPr="003A7556">
        <w:rPr>
          <w:rFonts w:ascii="Arial" w:hAnsi="Arial" w:cs="Arial"/>
          <w:sz w:val="28"/>
          <w:szCs w:val="28"/>
        </w:rPr>
        <w:t>/fox news doesn’t give report</w:t>
      </w:r>
      <w:r w:rsidR="0041103F" w:rsidRPr="003A7556">
        <w:rPr>
          <w:rFonts w:ascii="Arial" w:hAnsi="Arial" w:cs="Arial"/>
          <w:sz w:val="28"/>
          <w:szCs w:val="28"/>
        </w:rPr>
        <w:t>s</w:t>
      </w:r>
      <w:r w:rsidRPr="003A7556">
        <w:rPr>
          <w:rFonts w:ascii="Arial" w:hAnsi="Arial" w:cs="Arial"/>
          <w:sz w:val="28"/>
          <w:szCs w:val="28"/>
        </w:rPr>
        <w:t>; they give sermons</w:t>
      </w:r>
      <w:r w:rsidR="00943EA1" w:rsidRPr="003A7556">
        <w:rPr>
          <w:rFonts w:ascii="Arial" w:hAnsi="Arial" w:cs="Arial"/>
          <w:sz w:val="28"/>
          <w:szCs w:val="28"/>
        </w:rPr>
        <w:t>.    Snide, sneering, mocking</w:t>
      </w:r>
      <w:r w:rsidR="006D08A5" w:rsidRPr="003A7556">
        <w:rPr>
          <w:rFonts w:ascii="Arial" w:hAnsi="Arial" w:cs="Arial"/>
          <w:sz w:val="28"/>
          <w:szCs w:val="28"/>
        </w:rPr>
        <w:t>, judgemental, super opinionated.</w:t>
      </w:r>
    </w:p>
    <w:p w14:paraId="5DFECC7D" w14:textId="77777777" w:rsidR="006D08A5" w:rsidRPr="003A7556" w:rsidRDefault="006D08A5" w:rsidP="00AE124F">
      <w:pPr>
        <w:pStyle w:val="NoSpacing"/>
        <w:rPr>
          <w:rFonts w:ascii="Arial" w:hAnsi="Arial" w:cs="Arial"/>
          <w:sz w:val="28"/>
          <w:szCs w:val="28"/>
        </w:rPr>
      </w:pPr>
    </w:p>
    <w:p w14:paraId="2F227E9A" w14:textId="54FA69F8" w:rsidR="00614E00" w:rsidRPr="003A7556" w:rsidRDefault="00614E00" w:rsidP="00AE124F">
      <w:pPr>
        <w:pStyle w:val="NoSpacing"/>
        <w:rPr>
          <w:rFonts w:ascii="Arial" w:hAnsi="Arial" w:cs="Arial"/>
          <w:sz w:val="28"/>
          <w:szCs w:val="28"/>
        </w:rPr>
      </w:pPr>
      <w:r w:rsidRPr="003A7556">
        <w:rPr>
          <w:rFonts w:ascii="Arial" w:hAnsi="Arial" w:cs="Arial"/>
          <w:noProof/>
          <w:sz w:val="28"/>
          <w:szCs w:val="28"/>
        </w:rPr>
        <w:drawing>
          <wp:inline distT="0" distB="0" distL="0" distR="0" wp14:anchorId="7DF8A361" wp14:editId="5C25C09B">
            <wp:extent cx="2056819" cy="1414196"/>
            <wp:effectExtent l="0" t="0" r="0" b="0"/>
            <wp:docPr id="1120478496" name="Picture 1" descr="Image result for life liberty and le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ife liberty and levin"/>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2081449" cy="1431131"/>
                    </a:xfrm>
                    <a:prstGeom prst="rect">
                      <a:avLst/>
                    </a:prstGeom>
                    <a:noFill/>
                    <a:ln>
                      <a:noFill/>
                    </a:ln>
                  </pic:spPr>
                </pic:pic>
              </a:graphicData>
            </a:graphic>
          </wp:inline>
        </w:drawing>
      </w:r>
    </w:p>
    <w:p w14:paraId="449CF75E" w14:textId="7394CD39" w:rsidR="00121056" w:rsidRPr="003A7556" w:rsidRDefault="00121056" w:rsidP="00AE124F">
      <w:pPr>
        <w:pStyle w:val="NoSpacing"/>
        <w:rPr>
          <w:rFonts w:ascii="Arial" w:hAnsi="Arial" w:cs="Arial"/>
          <w:sz w:val="28"/>
          <w:szCs w:val="28"/>
        </w:rPr>
      </w:pPr>
      <w:r w:rsidRPr="003A7556">
        <w:rPr>
          <w:rFonts w:ascii="Arial" w:hAnsi="Arial" w:cs="Arial"/>
          <w:sz w:val="28"/>
          <w:szCs w:val="28"/>
        </w:rPr>
        <w:t xml:space="preserve">/steve Hilton, Hannity, laura ingram, trace galleger, </w:t>
      </w:r>
      <w:r w:rsidR="00A85339" w:rsidRPr="003A7556">
        <w:rPr>
          <w:rFonts w:ascii="Arial" w:hAnsi="Arial" w:cs="Arial"/>
          <w:sz w:val="28"/>
          <w:szCs w:val="28"/>
        </w:rPr>
        <w:t xml:space="preserve">     </w:t>
      </w:r>
      <w:r w:rsidR="008423F2" w:rsidRPr="003A7556">
        <w:rPr>
          <w:rFonts w:ascii="Arial" w:hAnsi="Arial" w:cs="Arial"/>
          <w:sz w:val="28"/>
          <w:szCs w:val="28"/>
        </w:rPr>
        <w:t xml:space="preserve">      </w:t>
      </w:r>
      <w:r w:rsidR="00A85339" w:rsidRPr="003A7556">
        <w:rPr>
          <w:rFonts w:ascii="Arial" w:hAnsi="Arial" w:cs="Arial"/>
          <w:sz w:val="28"/>
          <w:szCs w:val="28"/>
        </w:rPr>
        <w:t xml:space="preserve"> who quit – chapman?</w:t>
      </w:r>
      <w:r w:rsidR="008423F2" w:rsidRPr="003A7556">
        <w:rPr>
          <w:rFonts w:ascii="Arial" w:hAnsi="Arial" w:cs="Arial"/>
          <w:sz w:val="28"/>
          <w:szCs w:val="28"/>
        </w:rPr>
        <w:t xml:space="preserve"> Who couldn’t stand it any longer</w:t>
      </w:r>
    </w:p>
    <w:p w14:paraId="31258AEC" w14:textId="7ADA8FB4" w:rsidR="00D84B4E" w:rsidRPr="003A7556" w:rsidRDefault="00D84B4E" w:rsidP="00AE124F">
      <w:pPr>
        <w:pStyle w:val="NoSpacing"/>
        <w:rPr>
          <w:rFonts w:ascii="Arial" w:hAnsi="Arial" w:cs="Arial"/>
          <w:sz w:val="28"/>
          <w:szCs w:val="28"/>
        </w:rPr>
      </w:pPr>
      <w:r w:rsidRPr="003A7556">
        <w:rPr>
          <w:rFonts w:ascii="Arial" w:hAnsi="Arial" w:cs="Arial"/>
          <w:sz w:val="28"/>
          <w:szCs w:val="28"/>
        </w:rPr>
        <w:t xml:space="preserve">Judge Jeanine piro </w:t>
      </w:r>
    </w:p>
    <w:p w14:paraId="2A8983B7" w14:textId="63372202" w:rsidR="004538A6" w:rsidRPr="003A7556" w:rsidRDefault="004538A6" w:rsidP="00AE124F">
      <w:pPr>
        <w:pStyle w:val="NoSpacing"/>
        <w:rPr>
          <w:rFonts w:ascii="Arial" w:hAnsi="Arial" w:cs="Arial"/>
          <w:sz w:val="28"/>
          <w:szCs w:val="28"/>
        </w:rPr>
      </w:pPr>
      <w:r w:rsidRPr="003A7556">
        <w:rPr>
          <w:rFonts w:ascii="Arial" w:hAnsi="Arial" w:cs="Arial"/>
          <w:sz w:val="28"/>
          <w:szCs w:val="28"/>
        </w:rPr>
        <w:t xml:space="preserve">Vs bob Acosta, abby Phillip, laura coats, </w:t>
      </w:r>
      <w:r w:rsidR="004B1F51" w:rsidRPr="003A7556">
        <w:rPr>
          <w:rFonts w:ascii="Arial" w:hAnsi="Arial" w:cs="Arial"/>
          <w:sz w:val="28"/>
          <w:szCs w:val="28"/>
        </w:rPr>
        <w:t xml:space="preserve">catlin collins, Anderson cooper, </w:t>
      </w:r>
    </w:p>
    <w:p w14:paraId="1CE02C12" w14:textId="77777777" w:rsidR="00207BBD" w:rsidRPr="003A7556" w:rsidRDefault="00207BBD" w:rsidP="00207BBD">
      <w:pPr>
        <w:pStyle w:val="NoSpacing"/>
        <w:rPr>
          <w:rStyle w:val="Hyperlink"/>
          <w:rFonts w:ascii="Arial" w:hAnsi="Arial" w:cs="Arial"/>
          <w:sz w:val="28"/>
          <w:szCs w:val="28"/>
        </w:rPr>
      </w:pPr>
      <w:r w:rsidRPr="003A7556">
        <w:rPr>
          <w:rFonts w:ascii="Arial" w:hAnsi="Arial" w:cs="Arial"/>
          <w:sz w:val="28"/>
          <w:szCs w:val="28"/>
        </w:rPr>
        <w:t xml:space="preserve">/ </w:t>
      </w:r>
      <w:hyperlink r:id="rId613" w:history="1">
        <w:r w:rsidRPr="003A7556">
          <w:rPr>
            <w:rStyle w:val="Hyperlink"/>
            <w:rFonts w:ascii="Arial" w:hAnsi="Arial" w:cs="Arial"/>
            <w:sz w:val="28"/>
            <w:szCs w:val="28"/>
          </w:rPr>
          <w:t>Republicans ask Supreme Court to block 40,000 Arizonans from voting in November</w:t>
        </w:r>
      </w:hyperlink>
    </w:p>
    <w:p w14:paraId="26F9F185" w14:textId="0058B4CB" w:rsidR="008C14CF" w:rsidRPr="003A7556" w:rsidRDefault="008C14CF" w:rsidP="00207BBD">
      <w:pPr>
        <w:pStyle w:val="NoSpacing"/>
        <w:rPr>
          <w:rFonts w:ascii="Arial" w:hAnsi="Arial" w:cs="Arial"/>
          <w:color w:val="0000FF"/>
          <w:sz w:val="28"/>
          <w:szCs w:val="28"/>
          <w:u w:val="single"/>
        </w:rPr>
      </w:pPr>
      <w:r w:rsidRPr="003A7556">
        <w:rPr>
          <w:rStyle w:val="Hyperlink"/>
          <w:rFonts w:ascii="Arial" w:hAnsi="Arial" w:cs="Arial"/>
          <w:sz w:val="28"/>
          <w:szCs w:val="28"/>
        </w:rPr>
        <w:t xml:space="preserve">/ </w:t>
      </w:r>
      <w:hyperlink r:id="rId614" w:history="1">
        <w:r w:rsidRPr="003A7556">
          <w:rPr>
            <w:rStyle w:val="Hyperlink"/>
            <w:rFonts w:ascii="Arial" w:hAnsi="Arial" w:cs="Arial"/>
            <w:sz w:val="28"/>
            <w:szCs w:val="28"/>
          </w:rPr>
          <w:t>195 House Republicans Voted Against Birth Control Protections | HuffPost Latest News</w:t>
        </w:r>
      </w:hyperlink>
    </w:p>
    <w:p w14:paraId="5E9212D4" w14:textId="20AC7104" w:rsidR="0024669E" w:rsidRPr="003A7556" w:rsidRDefault="00421826" w:rsidP="00207BBD">
      <w:pPr>
        <w:pStyle w:val="NoSpacing"/>
        <w:rPr>
          <w:rStyle w:val="Hyperlink"/>
          <w:rFonts w:ascii="Arial" w:hAnsi="Arial" w:cs="Arial"/>
          <w:sz w:val="28"/>
          <w:szCs w:val="28"/>
        </w:rPr>
      </w:pPr>
      <w:r w:rsidRPr="003A7556">
        <w:rPr>
          <w:rFonts w:ascii="Arial" w:hAnsi="Arial" w:cs="Arial"/>
          <w:color w:val="0000FF"/>
          <w:sz w:val="28"/>
          <w:szCs w:val="28"/>
          <w:u w:val="single"/>
        </w:rPr>
        <w:t xml:space="preserve">/  </w:t>
      </w:r>
      <w:hyperlink r:id="rId615" w:history="1">
        <w:r w:rsidRPr="003A7556">
          <w:rPr>
            <w:rStyle w:val="Hyperlink"/>
            <w:rFonts w:ascii="Arial" w:hAnsi="Arial" w:cs="Arial"/>
            <w:sz w:val="28"/>
            <w:szCs w:val="28"/>
          </w:rPr>
          <w:t>Senate Republicans block bill to protect access to contraception (nbcnews.com)</w:t>
        </w:r>
      </w:hyperlink>
    </w:p>
    <w:p w14:paraId="21971891" w14:textId="204D8869" w:rsidR="00483889" w:rsidRPr="003A7556" w:rsidRDefault="00F12B02" w:rsidP="00207BBD">
      <w:pPr>
        <w:pStyle w:val="NoSpacing"/>
        <w:rPr>
          <w:rFonts w:ascii="Arial" w:hAnsi="Arial" w:cs="Arial"/>
          <w:color w:val="0000FF"/>
          <w:sz w:val="28"/>
          <w:szCs w:val="28"/>
        </w:rPr>
      </w:pPr>
      <w:r w:rsidRPr="003A7556">
        <w:rPr>
          <w:rStyle w:val="Hyperlink"/>
          <w:rFonts w:ascii="Arial" w:hAnsi="Arial" w:cs="Arial"/>
          <w:sz w:val="28"/>
          <w:szCs w:val="28"/>
          <w:u w:val="none"/>
        </w:rPr>
        <w:t xml:space="preserve">/  does this belong here?: </w:t>
      </w:r>
      <w:r w:rsidR="00483889" w:rsidRPr="003A7556">
        <w:rPr>
          <w:rStyle w:val="Hyperlink"/>
          <w:rFonts w:ascii="Arial" w:hAnsi="Arial" w:cs="Arial"/>
          <w:sz w:val="28"/>
          <w:szCs w:val="28"/>
          <w:u w:val="none"/>
        </w:rPr>
        <w:t xml:space="preserve"> </w:t>
      </w:r>
      <w:hyperlink r:id="rId616" w:history="1">
        <w:r w:rsidR="00483889" w:rsidRPr="003A7556">
          <w:rPr>
            <w:rStyle w:val="Hyperlink"/>
            <w:rFonts w:ascii="Arial" w:hAnsi="Arial" w:cs="Arial"/>
            <w:sz w:val="28"/>
            <w:szCs w:val="28"/>
          </w:rPr>
          <w:t>as election threats rise, justice dept. says it options are limited - Search (bing.com)</w:t>
        </w:r>
      </w:hyperlink>
    </w:p>
    <w:p w14:paraId="7383785E" w14:textId="1FC3328B" w:rsidR="002F28BA" w:rsidRPr="003A7556" w:rsidRDefault="00CA628F" w:rsidP="00207BBD">
      <w:pPr>
        <w:pStyle w:val="NoSpacing"/>
        <w:rPr>
          <w:rFonts w:ascii="Arial" w:hAnsi="Arial" w:cs="Arial"/>
          <w:sz w:val="28"/>
          <w:szCs w:val="28"/>
        </w:rPr>
      </w:pPr>
      <w:r w:rsidRPr="003A7556">
        <w:rPr>
          <w:rFonts w:ascii="Arial" w:hAnsi="Arial" w:cs="Arial"/>
          <w:sz w:val="28"/>
          <w:szCs w:val="28"/>
        </w:rPr>
        <w:t>/</w:t>
      </w:r>
      <w:hyperlink r:id="rId617" w:history="1">
        <w:r w:rsidRPr="003A7556">
          <w:rPr>
            <w:rStyle w:val="Hyperlink"/>
            <w:rFonts w:ascii="Arial" w:hAnsi="Arial" w:cs="Arial"/>
            <w:sz w:val="28"/>
            <w:szCs w:val="28"/>
          </w:rPr>
          <w:t>are most election threats from the far right? - Search (bing.com)</w:t>
        </w:r>
      </w:hyperlink>
    </w:p>
    <w:p w14:paraId="4EA9E02F" w14:textId="7A0BA3F6" w:rsidR="003F5205" w:rsidRPr="003A7556" w:rsidRDefault="003F5205" w:rsidP="00AE124F">
      <w:pPr>
        <w:pStyle w:val="NoSpacing"/>
        <w:rPr>
          <w:rFonts w:ascii="Arial" w:hAnsi="Arial" w:cs="Arial"/>
          <w:sz w:val="28"/>
          <w:szCs w:val="28"/>
        </w:rPr>
      </w:pPr>
      <w:r w:rsidRPr="003A7556">
        <w:rPr>
          <w:rFonts w:ascii="Arial" w:hAnsi="Arial" w:cs="Arial"/>
          <w:sz w:val="28"/>
          <w:szCs w:val="28"/>
        </w:rPr>
        <w:t xml:space="preserve">/ </w:t>
      </w:r>
      <w:hyperlink r:id="rId618" w:history="1">
        <w:r w:rsidRPr="003A7556">
          <w:rPr>
            <w:rStyle w:val="Hyperlink"/>
            <w:rFonts w:ascii="Arial" w:hAnsi="Arial" w:cs="Arial"/>
            <w:sz w:val="28"/>
            <w:szCs w:val="28"/>
          </w:rPr>
          <w:t>when is the last time we had so many election threats - Search (bing.com)</w:t>
        </w:r>
      </w:hyperlink>
      <w:r w:rsidRPr="003A7556">
        <w:rPr>
          <w:rFonts w:ascii="Arial" w:hAnsi="Arial" w:cs="Arial"/>
          <w:sz w:val="28"/>
          <w:szCs w:val="28"/>
        </w:rPr>
        <w:t xml:space="preserve">   no an</w:t>
      </w:r>
      <w:r w:rsidR="00F354C2" w:rsidRPr="003A7556">
        <w:rPr>
          <w:rFonts w:ascii="Arial" w:hAnsi="Arial" w:cs="Arial"/>
          <w:sz w:val="28"/>
          <w:szCs w:val="28"/>
        </w:rPr>
        <w:t>swer</w:t>
      </w:r>
    </w:p>
    <w:p w14:paraId="2B1A4CAA" w14:textId="63657B53" w:rsidR="00D05164" w:rsidRPr="003A7556" w:rsidRDefault="00930A4D" w:rsidP="00D05164">
      <w:pPr>
        <w:pStyle w:val="NoSpacing"/>
        <w:rPr>
          <w:rFonts w:ascii="Arial" w:hAnsi="Arial" w:cs="Arial"/>
          <w:sz w:val="28"/>
          <w:szCs w:val="28"/>
        </w:rPr>
      </w:pPr>
      <w:r w:rsidRPr="003A7556">
        <w:rPr>
          <w:rFonts w:ascii="Arial" w:hAnsi="Arial" w:cs="Arial"/>
          <w:sz w:val="28"/>
          <w:szCs w:val="28"/>
        </w:rPr>
        <w:t xml:space="preserve">/ </w:t>
      </w:r>
      <w:hyperlink r:id="rId619" w:history="1">
        <w:r w:rsidRPr="003A7556">
          <w:rPr>
            <w:rStyle w:val="Hyperlink"/>
            <w:rFonts w:ascii="Arial" w:hAnsi="Arial" w:cs="Arial"/>
            <w:sz w:val="28"/>
            <w:szCs w:val="28"/>
          </w:rPr>
          <w:t>election threats - Search (bing.com)</w:t>
        </w:r>
      </w:hyperlink>
      <w:r w:rsidR="00D05164" w:rsidRPr="003A7556">
        <w:rPr>
          <w:rFonts w:ascii="Arial" w:hAnsi="Arial" w:cs="Arial"/>
          <w:sz w:val="28"/>
          <w:szCs w:val="28"/>
        </w:rPr>
        <w:t xml:space="preserve">    </w:t>
      </w:r>
      <w:hyperlink r:id="rId620" w:history="1">
        <w:r w:rsidR="00D05164" w:rsidRPr="003A7556">
          <w:rPr>
            <w:rStyle w:val="Hyperlink"/>
            <w:rFonts w:ascii="Arial" w:hAnsi="Arial" w:cs="Arial"/>
            <w:sz w:val="28"/>
            <w:szCs w:val="28"/>
          </w:rPr>
          <w:t>I</w:t>
        </w:r>
      </w:hyperlink>
      <w:r w:rsidR="00D05164" w:rsidRPr="003A7556">
        <w:rPr>
          <w:rFonts w:ascii="Arial" w:hAnsi="Arial" w:cs="Arial"/>
          <w:sz w:val="28"/>
          <w:szCs w:val="28"/>
        </w:rPr>
        <w:t xml:space="preserve"> never remember this happening before or even reading about it in history books</w:t>
      </w:r>
    </w:p>
    <w:p w14:paraId="0B492DC8" w14:textId="54A53631" w:rsidR="00DE47DA" w:rsidRPr="003A7556" w:rsidRDefault="00101053" w:rsidP="00D05164">
      <w:pPr>
        <w:pStyle w:val="NoSpacing"/>
        <w:rPr>
          <w:rFonts w:ascii="Arial" w:hAnsi="Arial" w:cs="Arial"/>
          <w:sz w:val="28"/>
          <w:szCs w:val="28"/>
        </w:rPr>
      </w:pPr>
      <w:r w:rsidRPr="003A7556">
        <w:rPr>
          <w:rFonts w:ascii="Arial" w:hAnsi="Arial" w:cs="Arial"/>
          <w:sz w:val="28"/>
          <w:szCs w:val="28"/>
        </w:rPr>
        <w:t xml:space="preserve">/  </w:t>
      </w:r>
      <w:hyperlink r:id="rId621" w:history="1">
        <w:r w:rsidR="00CD27A9" w:rsidRPr="003A7556">
          <w:rPr>
            <w:rStyle w:val="Hyperlink"/>
            <w:rFonts w:ascii="Arial" w:hAnsi="Arial" w:cs="Arial"/>
            <w:sz w:val="28"/>
            <w:szCs w:val="28"/>
          </w:rPr>
          <w:t>ashli babbitt - Search (bing.com)</w:t>
        </w:r>
      </w:hyperlink>
      <w:r w:rsidR="00CD27A9" w:rsidRPr="003A7556">
        <w:rPr>
          <w:rFonts w:ascii="Arial" w:hAnsi="Arial" w:cs="Arial"/>
          <w:sz w:val="28"/>
          <w:szCs w:val="28"/>
        </w:rPr>
        <w:t xml:space="preserve">    author of the bk on bk notes.</w:t>
      </w:r>
      <w:r w:rsidR="00260730" w:rsidRPr="003A7556">
        <w:rPr>
          <w:rFonts w:ascii="Arial" w:hAnsi="Arial" w:cs="Arial"/>
          <w:sz w:val="28"/>
          <w:szCs w:val="28"/>
        </w:rPr>
        <w:t xml:space="preserve">  Confusing  biased?</w:t>
      </w:r>
    </w:p>
    <w:p w14:paraId="79E2E297" w14:textId="7573C52F" w:rsidR="00A003AE" w:rsidRPr="003A7556" w:rsidRDefault="00A003AE" w:rsidP="00D05164">
      <w:pPr>
        <w:pStyle w:val="NoSpacing"/>
        <w:rPr>
          <w:rStyle w:val="Hyperlink"/>
          <w:rFonts w:ascii="Arial" w:hAnsi="Arial" w:cs="Arial"/>
          <w:sz w:val="28"/>
          <w:szCs w:val="28"/>
        </w:rPr>
      </w:pPr>
      <w:r w:rsidRPr="003A7556">
        <w:rPr>
          <w:rFonts w:ascii="Arial" w:hAnsi="Arial" w:cs="Arial"/>
          <w:sz w:val="28"/>
          <w:szCs w:val="28"/>
        </w:rPr>
        <w:t xml:space="preserve">/ </w:t>
      </w:r>
      <w:hyperlink r:id="rId622" w:history="1">
        <w:r w:rsidRPr="003A7556">
          <w:rPr>
            <w:rStyle w:val="Hyperlink"/>
            <w:rFonts w:ascii="Arial" w:hAnsi="Arial" w:cs="Arial"/>
            <w:sz w:val="28"/>
            <w:szCs w:val="28"/>
          </w:rPr>
          <w:t>J.D. Vance Says Trump Was Right to Try to Steal the Election, Because of Twitter (msn.com)</w:t>
        </w:r>
      </w:hyperlink>
    </w:p>
    <w:p w14:paraId="33579412" w14:textId="298C1728" w:rsidR="00993D2A" w:rsidRPr="003A7556" w:rsidRDefault="00993D2A" w:rsidP="00D05164">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623" w:history="1">
        <w:r w:rsidRPr="003A7556">
          <w:rPr>
            <w:rStyle w:val="Hyperlink"/>
            <w:rFonts w:ascii="Arial" w:hAnsi="Arial" w:cs="Arial"/>
            <w:sz w:val="28"/>
            <w:szCs w:val="28"/>
          </w:rPr>
          <w:t>The Americans who think Trump is anointed by God</w:t>
        </w:r>
      </w:hyperlink>
    </w:p>
    <w:p w14:paraId="49E784B7" w14:textId="783DBE0F" w:rsidR="005A0919" w:rsidRPr="003A7556" w:rsidRDefault="005A0919" w:rsidP="00D05164">
      <w:pPr>
        <w:pStyle w:val="NoSpacing"/>
        <w:rPr>
          <w:rFonts w:ascii="Arial" w:hAnsi="Arial" w:cs="Arial"/>
          <w:color w:val="0000FF"/>
          <w:sz w:val="28"/>
          <w:szCs w:val="28"/>
          <w:u w:val="single"/>
        </w:rPr>
      </w:pPr>
      <w:r w:rsidRPr="003A7556">
        <w:rPr>
          <w:rStyle w:val="Hyperlink"/>
          <w:rFonts w:ascii="Arial" w:hAnsi="Arial" w:cs="Arial"/>
          <w:sz w:val="28"/>
          <w:szCs w:val="28"/>
        </w:rPr>
        <w:t xml:space="preserve">/  </w:t>
      </w:r>
      <w:hyperlink r:id="rId624" w:history="1">
        <w:r w:rsidRPr="003A7556">
          <w:rPr>
            <w:rStyle w:val="Hyperlink"/>
            <w:rFonts w:ascii="Arial" w:hAnsi="Arial" w:cs="Arial"/>
            <w:sz w:val="28"/>
            <w:szCs w:val="28"/>
          </w:rPr>
          <w:t>what was the goal of the jan 6th rioters - Search</w:t>
        </w:r>
      </w:hyperlink>
    </w:p>
    <w:p w14:paraId="703F1185" w14:textId="1FC45B4D" w:rsidR="00241436" w:rsidRPr="003A7556" w:rsidRDefault="00241436" w:rsidP="00D05164">
      <w:pPr>
        <w:pStyle w:val="NoSpacing"/>
        <w:rPr>
          <w:rStyle w:val="Hyperlink"/>
          <w:rFonts w:ascii="Arial" w:hAnsi="Arial" w:cs="Arial"/>
          <w:sz w:val="28"/>
          <w:szCs w:val="28"/>
        </w:rPr>
      </w:pPr>
      <w:r w:rsidRPr="003A7556">
        <w:rPr>
          <w:rFonts w:ascii="Arial" w:hAnsi="Arial" w:cs="Arial"/>
          <w:color w:val="0000FF"/>
          <w:sz w:val="28"/>
          <w:szCs w:val="28"/>
          <w:u w:val="single"/>
        </w:rPr>
        <w:t xml:space="preserve">/  </w:t>
      </w:r>
      <w:hyperlink r:id="rId625" w:history="1">
        <w:r w:rsidRPr="003A7556">
          <w:rPr>
            <w:rStyle w:val="Hyperlink"/>
            <w:rFonts w:ascii="Arial" w:hAnsi="Arial" w:cs="Arial"/>
            <w:sz w:val="28"/>
            <w:szCs w:val="28"/>
          </w:rPr>
          <w:t>January 6 United States Capitol attack - Wikipedia</w:t>
        </w:r>
      </w:hyperlink>
    </w:p>
    <w:p w14:paraId="1C144E91" w14:textId="2AD075A6" w:rsidR="002B3B21" w:rsidRPr="003A7556" w:rsidRDefault="002B3B21" w:rsidP="00D05164">
      <w:pPr>
        <w:pStyle w:val="NoSpacing"/>
        <w:rPr>
          <w:rFonts w:ascii="Arial" w:hAnsi="Arial" w:cs="Arial"/>
          <w:color w:val="0000FF"/>
          <w:sz w:val="28"/>
          <w:szCs w:val="28"/>
        </w:rPr>
      </w:pPr>
      <w:r w:rsidRPr="003A7556">
        <w:rPr>
          <w:rStyle w:val="Hyperlink"/>
          <w:rFonts w:ascii="Arial" w:hAnsi="Arial" w:cs="Arial"/>
          <w:sz w:val="28"/>
          <w:szCs w:val="28"/>
        </w:rPr>
        <w:t>/</w:t>
      </w:r>
      <w:r w:rsidRPr="003A7556">
        <w:rPr>
          <w:rStyle w:val="Hyperlink"/>
          <w:rFonts w:ascii="Arial" w:hAnsi="Arial" w:cs="Arial"/>
          <w:sz w:val="28"/>
          <w:szCs w:val="28"/>
          <w:u w:val="none"/>
        </w:rPr>
        <w:t xml:space="preserve">  </w:t>
      </w:r>
      <w:hyperlink r:id="rId626" w:history="1">
        <w:r w:rsidRPr="003A7556">
          <w:rPr>
            <w:rStyle w:val="Hyperlink"/>
            <w:rFonts w:ascii="Arial" w:hAnsi="Arial" w:cs="Arial"/>
            <w:sz w:val="28"/>
            <w:szCs w:val="28"/>
          </w:rPr>
          <w:t>who wants to restrict birth control pills - Search</w:t>
        </w:r>
      </w:hyperlink>
    </w:p>
    <w:p w14:paraId="4F009897" w14:textId="40466473" w:rsidR="00B37CDE" w:rsidRPr="003A7556" w:rsidRDefault="00B37CDE" w:rsidP="00D05164">
      <w:pPr>
        <w:pStyle w:val="NoSpacing"/>
        <w:rPr>
          <w:rFonts w:ascii="Arial" w:hAnsi="Arial" w:cs="Arial"/>
          <w:sz w:val="28"/>
          <w:szCs w:val="28"/>
        </w:rPr>
      </w:pPr>
      <w:r w:rsidRPr="003A7556">
        <w:rPr>
          <w:rFonts w:ascii="Arial" w:hAnsi="Arial" w:cs="Arial"/>
          <w:color w:val="0000FF"/>
          <w:sz w:val="28"/>
          <w:szCs w:val="28"/>
        </w:rPr>
        <w:t xml:space="preserve">/ </w:t>
      </w:r>
      <w:hyperlink r:id="rId627" w:history="1">
        <w:r w:rsidRPr="003A7556">
          <w:rPr>
            <w:rStyle w:val="Hyperlink"/>
            <w:rFonts w:ascii="Arial" w:hAnsi="Arial" w:cs="Arial"/>
            <w:sz w:val="28"/>
            <w:szCs w:val="28"/>
          </w:rPr>
          <w:t>catholic church on birth control - Search</w:t>
        </w:r>
      </w:hyperlink>
    </w:p>
    <w:p w14:paraId="35A09DFA" w14:textId="36B6869A" w:rsidR="00930A4D" w:rsidRPr="003A7556" w:rsidRDefault="006220AC" w:rsidP="00AE124F">
      <w:pPr>
        <w:pStyle w:val="NoSpacing"/>
        <w:rPr>
          <w:rFonts w:ascii="Arial" w:hAnsi="Arial" w:cs="Arial"/>
          <w:sz w:val="28"/>
          <w:szCs w:val="28"/>
        </w:rPr>
      </w:pPr>
      <w:r w:rsidRPr="003A7556">
        <w:rPr>
          <w:rFonts w:ascii="Arial" w:hAnsi="Arial" w:cs="Arial"/>
          <w:sz w:val="28"/>
          <w:szCs w:val="28"/>
        </w:rPr>
        <w:t xml:space="preserve">/ </w:t>
      </w:r>
      <w:hyperlink r:id="rId628" w:history="1">
        <w:r w:rsidRPr="003A7556">
          <w:rPr>
            <w:rStyle w:val="Hyperlink"/>
            <w:rFonts w:ascii="Arial" w:hAnsi="Arial" w:cs="Arial"/>
            <w:sz w:val="28"/>
            <w:szCs w:val="28"/>
          </w:rPr>
          <w:t>Right-Wing Groups Are Organizing on Telegram Ahead of Election Day - The New York Times</w:t>
        </w:r>
      </w:hyperlink>
    </w:p>
    <w:p w14:paraId="73EA4AAC" w14:textId="5368E930" w:rsidR="00AC204A" w:rsidRPr="003A7556" w:rsidRDefault="00AC204A" w:rsidP="00AE124F">
      <w:pPr>
        <w:pStyle w:val="NoSpacing"/>
        <w:rPr>
          <w:rFonts w:ascii="Arial" w:hAnsi="Arial" w:cs="Arial"/>
          <w:sz w:val="28"/>
          <w:szCs w:val="28"/>
        </w:rPr>
      </w:pPr>
      <w:r w:rsidRPr="003A7556">
        <w:rPr>
          <w:rFonts w:ascii="Arial" w:hAnsi="Arial" w:cs="Arial"/>
          <w:sz w:val="28"/>
          <w:szCs w:val="28"/>
        </w:rPr>
        <w:t xml:space="preserve">/ag:  their goal is </w:t>
      </w:r>
      <w:r w:rsidR="008401E1" w:rsidRPr="003A7556">
        <w:rPr>
          <w:rFonts w:ascii="Arial" w:hAnsi="Arial" w:cs="Arial"/>
          <w:sz w:val="28"/>
          <w:szCs w:val="28"/>
        </w:rPr>
        <w:t>to get into a bad scuffle and return home bruised and bandaged</w:t>
      </w:r>
      <w:r w:rsidR="00125200" w:rsidRPr="003A7556">
        <w:rPr>
          <w:rFonts w:ascii="Arial" w:hAnsi="Arial" w:cs="Arial"/>
          <w:sz w:val="28"/>
          <w:szCs w:val="28"/>
        </w:rPr>
        <w:t xml:space="preserve"> as a ‘hero’.</w:t>
      </w:r>
    </w:p>
    <w:p w14:paraId="6E39B22B" w14:textId="77777777" w:rsidR="006E66D9" w:rsidRPr="003A7556" w:rsidRDefault="006E66D9" w:rsidP="00AE124F">
      <w:pPr>
        <w:pStyle w:val="NoSpacing"/>
        <w:rPr>
          <w:rFonts w:ascii="Arial" w:hAnsi="Arial" w:cs="Arial"/>
          <w:sz w:val="28"/>
          <w:szCs w:val="28"/>
        </w:rPr>
      </w:pPr>
    </w:p>
    <w:p w14:paraId="178A1A4D" w14:textId="14836E9B" w:rsidR="00E73489" w:rsidRPr="003A7556" w:rsidRDefault="00E73489" w:rsidP="00AE124F">
      <w:pPr>
        <w:pStyle w:val="NoSpacing"/>
        <w:rPr>
          <w:rStyle w:val="Hyperlink"/>
          <w:rFonts w:ascii="Arial" w:hAnsi="Arial" w:cs="Arial"/>
          <w:sz w:val="28"/>
          <w:szCs w:val="28"/>
        </w:rPr>
      </w:pPr>
      <w:r w:rsidRPr="003A7556">
        <w:rPr>
          <w:rFonts w:ascii="Arial" w:hAnsi="Arial" w:cs="Arial"/>
          <w:sz w:val="28"/>
          <w:szCs w:val="28"/>
        </w:rPr>
        <w:t xml:space="preserve">/ </w:t>
      </w:r>
      <w:hyperlink r:id="rId629" w:history="1">
        <w:r w:rsidRPr="003A7556">
          <w:rPr>
            <w:rStyle w:val="Hyperlink"/>
            <w:rFonts w:ascii="Arial" w:hAnsi="Arial" w:cs="Arial"/>
            <w:sz w:val="28"/>
            <w:szCs w:val="28"/>
          </w:rPr>
          <w:t>Opinion | Vote to End the Trump Era - The New York Times</w:t>
        </w:r>
      </w:hyperlink>
    </w:p>
    <w:p w14:paraId="6AA9A84F" w14:textId="1BCA9333" w:rsidR="004044C7" w:rsidRPr="003A7556" w:rsidRDefault="004044C7" w:rsidP="00AE124F">
      <w:pPr>
        <w:pStyle w:val="NoSpacing"/>
        <w:rPr>
          <w:rStyle w:val="Hyperlink"/>
          <w:rFonts w:ascii="Arial" w:hAnsi="Arial" w:cs="Arial"/>
          <w:sz w:val="28"/>
          <w:szCs w:val="28"/>
        </w:rPr>
      </w:pPr>
      <w:r w:rsidRPr="003A7556">
        <w:rPr>
          <w:rStyle w:val="Hyperlink"/>
          <w:rFonts w:ascii="Arial" w:hAnsi="Arial" w:cs="Arial"/>
          <w:sz w:val="28"/>
          <w:szCs w:val="28"/>
        </w:rPr>
        <w:t xml:space="preserve">/ </w:t>
      </w:r>
      <w:hyperlink r:id="rId630" w:history="1">
        <w:r w:rsidRPr="003A7556">
          <w:rPr>
            <w:rStyle w:val="Hyperlink"/>
            <w:rFonts w:ascii="Arial" w:hAnsi="Arial" w:cs="Arial"/>
            <w:sz w:val="28"/>
            <w:szCs w:val="28"/>
          </w:rPr>
          <w:t>What Trump's New Cabinet and Administration Picks Have in Common - The New York Times</w:t>
        </w:r>
      </w:hyperlink>
    </w:p>
    <w:p w14:paraId="185A920D" w14:textId="27C88A44" w:rsidR="00907D31" w:rsidRPr="003A7556" w:rsidRDefault="00907D31" w:rsidP="00AE124F">
      <w:pPr>
        <w:pStyle w:val="NoSpacing"/>
        <w:rPr>
          <w:rFonts w:ascii="Arial" w:hAnsi="Arial" w:cs="Arial"/>
          <w:sz w:val="28"/>
          <w:szCs w:val="28"/>
        </w:rPr>
      </w:pPr>
      <w:r w:rsidRPr="003A7556">
        <w:rPr>
          <w:rStyle w:val="Hyperlink"/>
          <w:rFonts w:ascii="Arial" w:hAnsi="Arial" w:cs="Arial"/>
          <w:sz w:val="28"/>
          <w:szCs w:val="28"/>
        </w:rPr>
        <w:t xml:space="preserve">/ </w:t>
      </w:r>
      <w:r w:rsidRPr="003A7556">
        <w:rPr>
          <w:rStyle w:val="Hyperlink"/>
          <w:rFonts w:ascii="Arial" w:hAnsi="Arial" w:cs="Arial"/>
          <w:sz w:val="28"/>
          <w:szCs w:val="28"/>
          <w:u w:val="none"/>
        </w:rPr>
        <w:t xml:space="preserve">  </w:t>
      </w:r>
      <w:hyperlink r:id="rId631" w:history="1">
        <w:r w:rsidRPr="003A7556">
          <w:rPr>
            <w:rStyle w:val="Hyperlink"/>
            <w:rFonts w:ascii="Arial" w:hAnsi="Arial" w:cs="Arial"/>
            <w:sz w:val="28"/>
            <w:szCs w:val="28"/>
          </w:rPr>
          <w:t>Dinesh D’Souza admits his documentary was fiction</w:t>
        </w:r>
      </w:hyperlink>
    </w:p>
    <w:p w14:paraId="45736CB6" w14:textId="7882F620" w:rsidR="00DD43AF" w:rsidRPr="003A7556" w:rsidRDefault="00DD43AF" w:rsidP="00AE124F">
      <w:pPr>
        <w:pStyle w:val="NoSpacing"/>
        <w:rPr>
          <w:rFonts w:ascii="Arial" w:hAnsi="Arial" w:cs="Arial"/>
          <w:sz w:val="28"/>
          <w:szCs w:val="28"/>
        </w:rPr>
      </w:pPr>
      <w:r w:rsidRPr="003A7556">
        <w:rPr>
          <w:rFonts w:ascii="Arial" w:hAnsi="Arial" w:cs="Arial"/>
          <w:sz w:val="28"/>
          <w:szCs w:val="28"/>
        </w:rPr>
        <w:t xml:space="preserve">/ </w:t>
      </w:r>
      <w:hyperlink r:id="rId632" w:history="1">
        <w:r w:rsidRPr="003A7556">
          <w:rPr>
            <w:rStyle w:val="Hyperlink"/>
            <w:rFonts w:ascii="Arial" w:hAnsi="Arial" w:cs="Arial"/>
            <w:sz w:val="28"/>
            <w:szCs w:val="28"/>
          </w:rPr>
          <w:t>trump on mt. rushmore - Search</w:t>
        </w:r>
      </w:hyperlink>
    </w:p>
    <w:p w14:paraId="050C4B22" w14:textId="3EB664D1" w:rsidR="00DF50C3" w:rsidRPr="003A7556" w:rsidRDefault="00DF50C3" w:rsidP="00AE124F">
      <w:pPr>
        <w:pStyle w:val="NoSpacing"/>
        <w:rPr>
          <w:rFonts w:ascii="Arial" w:hAnsi="Arial" w:cs="Arial"/>
          <w:sz w:val="28"/>
          <w:szCs w:val="28"/>
        </w:rPr>
      </w:pPr>
      <w:r w:rsidRPr="003A7556">
        <w:rPr>
          <w:rFonts w:ascii="Arial" w:hAnsi="Arial" w:cs="Arial"/>
          <w:sz w:val="28"/>
          <w:szCs w:val="28"/>
        </w:rPr>
        <w:t>/</w:t>
      </w:r>
      <w:r w:rsidR="00026246" w:rsidRPr="003A7556">
        <w:rPr>
          <w:rFonts w:ascii="Arial" w:hAnsi="Arial" w:cs="Arial"/>
          <w:sz w:val="28"/>
          <w:szCs w:val="28"/>
        </w:rPr>
        <w:t>some from fox news  have crawled out from under a rock</w:t>
      </w:r>
    </w:p>
    <w:p w14:paraId="4C027F90" w14:textId="0100E322" w:rsidR="005A72FD" w:rsidRPr="003A7556" w:rsidRDefault="005A72FD" w:rsidP="00AE124F">
      <w:pPr>
        <w:pStyle w:val="NoSpacing"/>
        <w:rPr>
          <w:rFonts w:ascii="Arial" w:hAnsi="Arial" w:cs="Arial"/>
          <w:sz w:val="28"/>
          <w:szCs w:val="28"/>
        </w:rPr>
      </w:pPr>
      <w:r w:rsidRPr="003A7556">
        <w:rPr>
          <w:rFonts w:ascii="Arial" w:hAnsi="Arial" w:cs="Arial"/>
          <w:sz w:val="28"/>
          <w:szCs w:val="28"/>
        </w:rPr>
        <w:t xml:space="preserve">/ </w:t>
      </w:r>
      <w:hyperlink r:id="rId633" w:history="1">
        <w:r w:rsidRPr="003A7556">
          <w:rPr>
            <w:rStyle w:val="Hyperlink"/>
            <w:rFonts w:ascii="Arial" w:hAnsi="Arial" w:cs="Arial"/>
            <w:sz w:val="28"/>
            <w:szCs w:val="28"/>
          </w:rPr>
          <w:t>Opinion | The Right’s Trump Derangement Syndrome - The New York Times</w:t>
        </w:r>
      </w:hyperlink>
    </w:p>
    <w:p w14:paraId="2D3AEAE0" w14:textId="320E35F8" w:rsidR="00334D5F" w:rsidRPr="003A7556" w:rsidRDefault="00334D5F" w:rsidP="00AE124F">
      <w:pPr>
        <w:pStyle w:val="NoSpacing"/>
        <w:rPr>
          <w:rFonts w:ascii="Arial" w:hAnsi="Arial" w:cs="Arial"/>
          <w:sz w:val="28"/>
          <w:szCs w:val="28"/>
        </w:rPr>
      </w:pPr>
      <w:r w:rsidRPr="003A7556">
        <w:rPr>
          <w:rFonts w:ascii="Arial" w:hAnsi="Arial" w:cs="Arial"/>
          <w:sz w:val="28"/>
          <w:szCs w:val="28"/>
        </w:rPr>
        <w:t xml:space="preserve">/ </w:t>
      </w:r>
      <w:hyperlink r:id="rId634" w:history="1">
        <w:r w:rsidRPr="003A7556">
          <w:rPr>
            <w:rStyle w:val="Hyperlink"/>
            <w:rFonts w:ascii="Arial" w:hAnsi="Arial" w:cs="Arial"/>
            <w:sz w:val="28"/>
            <w:szCs w:val="28"/>
          </w:rPr>
          <w:t>Tucker Carlson Admits He's 'More Sympathetic' to Vladimir Putin Than Volodymyr Zelenskyy</w:t>
        </w:r>
      </w:hyperlink>
    </w:p>
    <w:p w14:paraId="16113A96" w14:textId="61ADDFC2" w:rsidR="003E53CD" w:rsidRPr="003A7556" w:rsidRDefault="003E53CD" w:rsidP="00AE124F">
      <w:pPr>
        <w:pStyle w:val="NoSpacing"/>
        <w:rPr>
          <w:rFonts w:ascii="Arial" w:hAnsi="Arial" w:cs="Arial"/>
          <w:sz w:val="28"/>
          <w:szCs w:val="28"/>
        </w:rPr>
      </w:pPr>
      <w:r w:rsidRPr="003A7556">
        <w:rPr>
          <w:rFonts w:ascii="Arial" w:hAnsi="Arial" w:cs="Arial"/>
          <w:sz w:val="28"/>
          <w:szCs w:val="28"/>
        </w:rPr>
        <w:t xml:space="preserve">/ </w:t>
      </w:r>
      <w:hyperlink r:id="rId635" w:history="1">
        <w:r w:rsidRPr="003A7556">
          <w:rPr>
            <w:rStyle w:val="Hyperlink"/>
            <w:rFonts w:ascii="Arial" w:hAnsi="Arial" w:cs="Arial"/>
            <w:sz w:val="28"/>
            <w:szCs w:val="28"/>
          </w:rPr>
          <w:t>Opinion | The MAGA War on Speech - The New York Times</w:t>
        </w:r>
      </w:hyperlink>
    </w:p>
    <w:p w14:paraId="3C958DC9" w14:textId="0B693156" w:rsidR="00F1552E" w:rsidRPr="003A7556" w:rsidRDefault="00F1552E" w:rsidP="00AE124F">
      <w:pPr>
        <w:pStyle w:val="NoSpacing"/>
        <w:rPr>
          <w:rFonts w:ascii="Arial" w:hAnsi="Arial" w:cs="Arial"/>
          <w:sz w:val="28"/>
          <w:szCs w:val="28"/>
        </w:rPr>
      </w:pPr>
      <w:r w:rsidRPr="003A7556">
        <w:rPr>
          <w:rFonts w:ascii="Arial" w:hAnsi="Arial" w:cs="Arial"/>
          <w:sz w:val="28"/>
          <w:szCs w:val="28"/>
        </w:rPr>
        <w:t xml:space="preserve">/ 0000  </w:t>
      </w:r>
      <w:hyperlink r:id="rId636" w:history="1">
        <w:r w:rsidRPr="003A7556">
          <w:rPr>
            <w:rStyle w:val="Hyperlink"/>
            <w:rFonts w:ascii="Arial" w:hAnsi="Arial" w:cs="Arial"/>
            <w:sz w:val="28"/>
            <w:szCs w:val="28"/>
          </w:rPr>
          <w:t>Rubio says US to revoke more student visas in coming days</w:t>
        </w:r>
      </w:hyperlink>
    </w:p>
    <w:p w14:paraId="0E85502D" w14:textId="33FD49FC" w:rsidR="002D0B9E" w:rsidRPr="003A7556" w:rsidRDefault="002D0B9E" w:rsidP="00AE124F">
      <w:pPr>
        <w:pStyle w:val="NoSpacing"/>
        <w:rPr>
          <w:rFonts w:ascii="Arial" w:hAnsi="Arial" w:cs="Arial"/>
          <w:sz w:val="28"/>
          <w:szCs w:val="28"/>
        </w:rPr>
      </w:pPr>
      <w:r w:rsidRPr="003A7556">
        <w:rPr>
          <w:rFonts w:ascii="Arial" w:hAnsi="Arial" w:cs="Arial"/>
          <w:sz w:val="28"/>
          <w:szCs w:val="28"/>
        </w:rPr>
        <w:t xml:space="preserve">/ </w:t>
      </w:r>
      <w:hyperlink r:id="rId637" w:history="1">
        <w:r w:rsidRPr="003A7556">
          <w:rPr>
            <w:rStyle w:val="Hyperlink"/>
            <w:rFonts w:ascii="Arial" w:hAnsi="Arial" w:cs="Arial"/>
            <w:sz w:val="28"/>
            <w:szCs w:val="28"/>
          </w:rPr>
          <w:t>Arlington Cemetery Website Loses Pages on Black Soldiers, Women in Military and Civil War - The New York Times</w:t>
        </w:r>
      </w:hyperlink>
    </w:p>
    <w:p w14:paraId="271811AC" w14:textId="053F215B" w:rsidR="00C86F91" w:rsidRPr="003A7556" w:rsidRDefault="00C86F91" w:rsidP="00AE124F">
      <w:pPr>
        <w:pStyle w:val="NoSpacing"/>
        <w:rPr>
          <w:rFonts w:ascii="Arial" w:hAnsi="Arial" w:cs="Arial"/>
          <w:sz w:val="28"/>
          <w:szCs w:val="28"/>
        </w:rPr>
      </w:pPr>
      <w:r w:rsidRPr="003A7556">
        <w:rPr>
          <w:rFonts w:ascii="Arial" w:hAnsi="Arial" w:cs="Arial"/>
          <w:sz w:val="28"/>
          <w:szCs w:val="28"/>
        </w:rPr>
        <w:t>/ took down gen milley’s pic</w:t>
      </w:r>
    </w:p>
    <w:p w14:paraId="37BD456A" w14:textId="0E98A8C3" w:rsidR="00C86F91" w:rsidRPr="003A7556" w:rsidRDefault="00C86F91" w:rsidP="00AE124F">
      <w:pPr>
        <w:pStyle w:val="NoSpacing"/>
        <w:rPr>
          <w:rFonts w:ascii="Arial" w:hAnsi="Arial" w:cs="Arial"/>
          <w:sz w:val="28"/>
          <w:szCs w:val="28"/>
        </w:rPr>
      </w:pPr>
      <w:r w:rsidRPr="003A7556">
        <w:rPr>
          <w:rFonts w:ascii="Arial" w:hAnsi="Arial" w:cs="Arial"/>
          <w:sz w:val="28"/>
          <w:szCs w:val="28"/>
        </w:rPr>
        <w:t xml:space="preserve">/ </w:t>
      </w:r>
      <w:hyperlink r:id="rId638" w:history="1">
        <w:r w:rsidRPr="003A7556">
          <w:rPr>
            <w:rStyle w:val="Hyperlink"/>
            <w:rFonts w:ascii="Arial" w:hAnsi="Arial" w:cs="Arial"/>
            <w:sz w:val="28"/>
            <w:szCs w:val="28"/>
          </w:rPr>
          <w:t>Mike Johnson issues threat to anti-Trump judges nationwide</w:t>
        </w:r>
      </w:hyperlink>
    </w:p>
    <w:p w14:paraId="791648DB" w14:textId="2DE65D78" w:rsidR="004C078D" w:rsidRPr="003A7556" w:rsidRDefault="004C078D" w:rsidP="00AE124F">
      <w:pPr>
        <w:pStyle w:val="NoSpacing"/>
        <w:rPr>
          <w:rFonts w:ascii="Arial" w:hAnsi="Arial" w:cs="Arial"/>
          <w:sz w:val="28"/>
          <w:szCs w:val="28"/>
        </w:rPr>
      </w:pPr>
      <w:r w:rsidRPr="003A7556">
        <w:rPr>
          <w:rFonts w:ascii="Arial" w:hAnsi="Arial" w:cs="Arial"/>
          <w:sz w:val="28"/>
          <w:szCs w:val="28"/>
        </w:rPr>
        <w:t xml:space="preserve">/ </w:t>
      </w:r>
      <w:hyperlink r:id="rId639" w:history="1">
        <w:r w:rsidRPr="003A7556">
          <w:rPr>
            <w:rStyle w:val="Hyperlink"/>
            <w:rFonts w:ascii="Arial" w:hAnsi="Arial" w:cs="Arial"/>
            <w:sz w:val="28"/>
            <w:szCs w:val="28"/>
          </w:rPr>
          <w:t>Christian Zionism Is on the March</w:t>
        </w:r>
      </w:hyperlink>
    </w:p>
    <w:p w14:paraId="3A83938F" w14:textId="6E436074" w:rsidR="001C22F5" w:rsidRPr="003A7556" w:rsidRDefault="001C22F5" w:rsidP="00AE124F">
      <w:pPr>
        <w:pStyle w:val="NoSpacing"/>
        <w:rPr>
          <w:rFonts w:ascii="Arial" w:hAnsi="Arial" w:cs="Arial"/>
          <w:sz w:val="28"/>
          <w:szCs w:val="28"/>
        </w:rPr>
      </w:pPr>
      <w:r w:rsidRPr="003A7556">
        <w:rPr>
          <w:rFonts w:ascii="Arial" w:hAnsi="Arial" w:cs="Arial"/>
          <w:sz w:val="28"/>
          <w:szCs w:val="28"/>
        </w:rPr>
        <w:t xml:space="preserve">/ </w:t>
      </w:r>
      <w:hyperlink r:id="rId640" w:history="1">
        <w:r w:rsidRPr="003A7556">
          <w:rPr>
            <w:rStyle w:val="Hyperlink"/>
            <w:rFonts w:ascii="Arial" w:hAnsi="Arial" w:cs="Arial"/>
            <w:sz w:val="28"/>
            <w:szCs w:val="28"/>
          </w:rPr>
          <w:t>Trump secretly plans to send migrants to two African countries</w:t>
        </w:r>
      </w:hyperlink>
    </w:p>
    <w:p w14:paraId="0633F01B" w14:textId="1FCFEA60" w:rsidR="00E5196E" w:rsidRPr="003A7556" w:rsidRDefault="00E5196E" w:rsidP="00AE124F">
      <w:pPr>
        <w:pStyle w:val="NoSpacing"/>
        <w:rPr>
          <w:rFonts w:ascii="Arial" w:hAnsi="Arial" w:cs="Arial"/>
          <w:sz w:val="28"/>
          <w:szCs w:val="28"/>
        </w:rPr>
      </w:pPr>
      <w:r w:rsidRPr="003A7556">
        <w:rPr>
          <w:rFonts w:ascii="Arial" w:hAnsi="Arial" w:cs="Arial"/>
          <w:sz w:val="28"/>
          <w:szCs w:val="28"/>
        </w:rPr>
        <w:t xml:space="preserve">/ </w:t>
      </w:r>
      <w:hyperlink r:id="rId641" w:history="1">
        <w:r w:rsidRPr="003A7556">
          <w:rPr>
            <w:rStyle w:val="Hyperlink"/>
            <w:rFonts w:ascii="Arial" w:hAnsi="Arial" w:cs="Arial"/>
            <w:sz w:val="28"/>
            <w:szCs w:val="28"/>
          </w:rPr>
          <w:t>Trump's policies so far closely align with Project 2025 - Los Angeles Times</w:t>
        </w:r>
      </w:hyperlink>
      <w:r w:rsidR="00793C8E" w:rsidRPr="003A7556">
        <w:rPr>
          <w:rFonts w:ascii="Arial" w:hAnsi="Arial" w:cs="Arial"/>
          <w:sz w:val="28"/>
          <w:szCs w:val="28"/>
        </w:rPr>
        <w:t>/</w:t>
      </w:r>
    </w:p>
    <w:p w14:paraId="0C0A65C8" w14:textId="51594933" w:rsidR="00793C8E" w:rsidRPr="003A7556" w:rsidRDefault="00793C8E" w:rsidP="00AE124F">
      <w:pPr>
        <w:pStyle w:val="NoSpacing"/>
        <w:rPr>
          <w:rFonts w:ascii="Arial" w:hAnsi="Arial" w:cs="Arial"/>
          <w:sz w:val="28"/>
          <w:szCs w:val="28"/>
        </w:rPr>
      </w:pPr>
      <w:r w:rsidRPr="003A7556">
        <w:rPr>
          <w:rFonts w:ascii="Arial" w:hAnsi="Arial" w:cs="Arial"/>
          <w:sz w:val="28"/>
          <w:szCs w:val="28"/>
        </w:rPr>
        <w:t>/ i</w:t>
      </w:r>
      <w:r w:rsidR="004C2637" w:rsidRPr="003A7556">
        <w:rPr>
          <w:rFonts w:ascii="Arial" w:hAnsi="Arial" w:cs="Arial"/>
          <w:sz w:val="28"/>
          <w:szCs w:val="28"/>
        </w:rPr>
        <w:t>t’s insecurity thus power which needs an enemy and scapegoats</w:t>
      </w:r>
    </w:p>
    <w:p w14:paraId="183F8169" w14:textId="7D05085C" w:rsidR="008D1B47" w:rsidRPr="003A7556" w:rsidRDefault="008D1B47" w:rsidP="00AE124F">
      <w:pPr>
        <w:pStyle w:val="NoSpacing"/>
        <w:rPr>
          <w:rFonts w:ascii="Arial" w:hAnsi="Arial" w:cs="Arial"/>
          <w:sz w:val="28"/>
          <w:szCs w:val="28"/>
        </w:rPr>
      </w:pPr>
      <w:r w:rsidRPr="003A7556">
        <w:rPr>
          <w:rFonts w:ascii="Arial" w:hAnsi="Arial" w:cs="Arial"/>
          <w:sz w:val="28"/>
          <w:szCs w:val="28"/>
        </w:rPr>
        <w:t xml:space="preserve">/ </w:t>
      </w:r>
      <w:hyperlink r:id="rId642" w:history="1">
        <w:r w:rsidRPr="003A7556">
          <w:rPr>
            <w:rStyle w:val="Hyperlink"/>
            <w:rFonts w:ascii="Arial" w:hAnsi="Arial" w:cs="Arial"/>
            <w:sz w:val="28"/>
            <w:szCs w:val="28"/>
          </w:rPr>
          <w:t>why is fox news the most popular - Search</w:t>
        </w:r>
      </w:hyperlink>
      <w:r w:rsidR="00CA2E17" w:rsidRPr="003A7556">
        <w:rPr>
          <w:rFonts w:ascii="Arial" w:hAnsi="Arial" w:cs="Arial"/>
          <w:sz w:val="28"/>
          <w:szCs w:val="28"/>
        </w:rPr>
        <w:t xml:space="preserve">     cause</w:t>
      </w:r>
      <w:r w:rsidR="004945BB" w:rsidRPr="003A7556">
        <w:rPr>
          <w:rFonts w:ascii="Arial" w:hAnsi="Arial" w:cs="Arial"/>
          <w:sz w:val="28"/>
          <w:szCs w:val="28"/>
        </w:rPr>
        <w:t xml:space="preserve"> more angry people watch tv</w:t>
      </w:r>
      <w:r w:rsidR="00CA4125" w:rsidRPr="003A7556">
        <w:rPr>
          <w:rFonts w:ascii="Arial" w:hAnsi="Arial" w:cs="Arial"/>
          <w:sz w:val="28"/>
          <w:szCs w:val="28"/>
        </w:rPr>
        <w:t>?</w:t>
      </w:r>
    </w:p>
    <w:p w14:paraId="20DBC0AC" w14:textId="3F902437" w:rsidR="00ED0CF6" w:rsidRPr="003A7556" w:rsidRDefault="00B72775">
      <w:pPr>
        <w:pStyle w:val="NoSpacing"/>
        <w:rPr>
          <w:rFonts w:ascii="Arial" w:hAnsi="Arial" w:cs="Arial"/>
          <w:sz w:val="28"/>
          <w:szCs w:val="28"/>
        </w:rPr>
      </w:pPr>
      <w:r w:rsidRPr="003A7556">
        <w:rPr>
          <w:rFonts w:ascii="Arial" w:hAnsi="Arial" w:cs="Arial"/>
          <w:sz w:val="28"/>
          <w:szCs w:val="28"/>
        </w:rPr>
        <w:t>`</w:t>
      </w:r>
      <w:r w:rsidR="00ED0CF6" w:rsidRPr="003A7556">
        <w:rPr>
          <w:rFonts w:ascii="Arial" w:hAnsi="Arial" w:cs="Arial"/>
          <w:sz w:val="28"/>
          <w:szCs w:val="28"/>
        </w:rPr>
        <w:t xml:space="preserve">/ </w:t>
      </w:r>
      <w:hyperlink r:id="rId643" w:history="1">
        <w:r w:rsidR="00ED0CF6" w:rsidRPr="003A7556">
          <w:rPr>
            <w:rStyle w:val="Hyperlink"/>
            <w:rFonts w:ascii="Arial" w:hAnsi="Arial" w:cs="Arial"/>
            <w:sz w:val="28"/>
            <w:szCs w:val="28"/>
          </w:rPr>
          <w:t>Inside the Heritage Foundation’s Plan to Crush the U.S. Palestinian Movement - The New York Times</w:t>
        </w:r>
      </w:hyperlink>
      <w:r w:rsidR="00ED0CF6" w:rsidRPr="003A7556">
        <w:rPr>
          <w:rFonts w:ascii="Arial" w:hAnsi="Arial" w:cs="Arial"/>
          <w:sz w:val="28"/>
          <w:szCs w:val="28"/>
        </w:rPr>
        <w:t xml:space="preserve">     wow</w:t>
      </w:r>
    </w:p>
    <w:p w14:paraId="6106E4DF" w14:textId="3AE2112F" w:rsidR="00781417" w:rsidRPr="003A7556" w:rsidRDefault="00781417">
      <w:pPr>
        <w:pStyle w:val="NoSpacing"/>
        <w:rPr>
          <w:rFonts w:ascii="Arial" w:hAnsi="Arial" w:cs="Arial"/>
          <w:sz w:val="28"/>
          <w:szCs w:val="28"/>
        </w:rPr>
      </w:pPr>
      <w:r w:rsidRPr="003A7556">
        <w:rPr>
          <w:rFonts w:ascii="Arial" w:hAnsi="Arial" w:cs="Arial"/>
          <w:sz w:val="28"/>
          <w:szCs w:val="28"/>
        </w:rPr>
        <w:t xml:space="preserve">/ </w:t>
      </w:r>
      <w:hyperlink r:id="rId644" w:history="1">
        <w:r w:rsidRPr="003A7556">
          <w:rPr>
            <w:rStyle w:val="Hyperlink"/>
            <w:rFonts w:ascii="Arial" w:hAnsi="Arial" w:cs="Arial"/>
            <w:sz w:val="28"/>
            <w:szCs w:val="28"/>
          </w:rPr>
          <w:t>the fox news mentality - Search</w:t>
        </w:r>
      </w:hyperlink>
    </w:p>
    <w:p w14:paraId="2C11D346" w14:textId="0D7C1ACE" w:rsidR="0003543B" w:rsidRPr="003A7556" w:rsidRDefault="0003543B">
      <w:pPr>
        <w:pStyle w:val="NoSpacing"/>
        <w:rPr>
          <w:rFonts w:ascii="Arial" w:hAnsi="Arial" w:cs="Arial"/>
          <w:sz w:val="28"/>
          <w:szCs w:val="28"/>
        </w:rPr>
      </w:pPr>
      <w:r w:rsidRPr="003A7556">
        <w:rPr>
          <w:rFonts w:ascii="Arial" w:hAnsi="Arial" w:cs="Arial"/>
          <w:sz w:val="28"/>
          <w:szCs w:val="28"/>
        </w:rPr>
        <w:t xml:space="preserve">/ </w:t>
      </w:r>
      <w:r w:rsidR="006B3EE2" w:rsidRPr="003A7556">
        <w:rPr>
          <w:rFonts w:ascii="Arial" w:hAnsi="Arial" w:cs="Arial"/>
          <w:sz w:val="28"/>
          <w:szCs w:val="28"/>
        </w:rPr>
        <w:t xml:space="preserve"> </w:t>
      </w:r>
      <w:hyperlink r:id="rId645" w:history="1">
        <w:r w:rsidR="006B3EE2" w:rsidRPr="003A7556">
          <w:rPr>
            <w:rStyle w:val="Hyperlink"/>
            <w:rFonts w:ascii="Arial" w:hAnsi="Arial" w:cs="Arial"/>
            <w:sz w:val="28"/>
            <w:szCs w:val="28"/>
          </w:rPr>
          <w:t>Republicans in Congress vote to ‘condemn' Los Angeles immigration protests</w:t>
        </w:r>
      </w:hyperlink>
      <w:r w:rsidR="006B3EE2" w:rsidRPr="003A7556">
        <w:rPr>
          <w:rFonts w:ascii="Arial" w:hAnsi="Arial" w:cs="Arial"/>
          <w:sz w:val="28"/>
          <w:szCs w:val="28"/>
        </w:rPr>
        <w:t xml:space="preserve">     6/28/25</w:t>
      </w:r>
    </w:p>
    <w:p w14:paraId="37380757" w14:textId="0D013665" w:rsidR="00956A27" w:rsidRPr="003A7556" w:rsidRDefault="00956A27">
      <w:pPr>
        <w:pStyle w:val="NoSpacing"/>
        <w:rPr>
          <w:rFonts w:ascii="Arial" w:hAnsi="Arial" w:cs="Arial"/>
          <w:sz w:val="28"/>
          <w:szCs w:val="28"/>
        </w:rPr>
      </w:pPr>
      <w:r w:rsidRPr="003A7556">
        <w:rPr>
          <w:rFonts w:ascii="Arial" w:hAnsi="Arial" w:cs="Arial"/>
          <w:sz w:val="28"/>
          <w:szCs w:val="28"/>
        </w:rPr>
        <w:t xml:space="preserve">/ </w:t>
      </w:r>
      <w:hyperlink r:id="rId646" w:history="1">
        <w:r w:rsidRPr="003A7556">
          <w:rPr>
            <w:rStyle w:val="Hyperlink"/>
            <w:rFonts w:ascii="Arial" w:hAnsi="Arial" w:cs="Arial"/>
            <w:sz w:val="28"/>
            <w:szCs w:val="28"/>
          </w:rPr>
          <w:t>ICE agents shutting children's camp declared 'absolutely outrageous'</w:t>
        </w:r>
      </w:hyperlink>
    </w:p>
    <w:p w14:paraId="6FA81D79" w14:textId="466401B5" w:rsidR="008E6904" w:rsidRPr="003A7556" w:rsidRDefault="008E6904">
      <w:pPr>
        <w:pStyle w:val="NoSpacing"/>
        <w:rPr>
          <w:rFonts w:ascii="Arial" w:hAnsi="Arial" w:cs="Arial"/>
          <w:sz w:val="28"/>
          <w:szCs w:val="28"/>
        </w:rPr>
      </w:pPr>
      <w:r w:rsidRPr="003A7556">
        <w:rPr>
          <w:rFonts w:ascii="Arial" w:hAnsi="Arial" w:cs="Arial"/>
          <w:sz w:val="28"/>
          <w:szCs w:val="28"/>
        </w:rPr>
        <w:t>/ far r is always right.  Can’t admist mistake -</w:t>
      </w:r>
      <w:hyperlink r:id="rId647" w:history="1">
        <w:r w:rsidRPr="003A7556">
          <w:rPr>
            <w:rStyle w:val="Hyperlink"/>
            <w:rFonts w:ascii="Arial" w:hAnsi="Arial" w:cs="Arial"/>
            <w:sz w:val="28"/>
            <w:szCs w:val="28"/>
          </w:rPr>
          <w:t>new charges against garcia - Search</w:t>
        </w:r>
      </w:hyperlink>
      <w:r w:rsidRPr="003A7556">
        <w:rPr>
          <w:rFonts w:ascii="Arial" w:hAnsi="Arial" w:cs="Arial"/>
          <w:sz w:val="28"/>
          <w:szCs w:val="28"/>
        </w:rPr>
        <w:t xml:space="preserve"> </w:t>
      </w:r>
    </w:p>
    <w:p w14:paraId="31DA1E44" w14:textId="2074CAFD" w:rsidR="00E44BC5" w:rsidRPr="003A7556" w:rsidRDefault="00E44BC5">
      <w:pPr>
        <w:pStyle w:val="NoSpacing"/>
        <w:rPr>
          <w:rFonts w:ascii="Arial" w:hAnsi="Arial" w:cs="Arial"/>
          <w:sz w:val="28"/>
          <w:szCs w:val="28"/>
        </w:rPr>
      </w:pPr>
      <w:r w:rsidRPr="003A7556">
        <w:rPr>
          <w:rFonts w:ascii="Arial" w:hAnsi="Arial" w:cs="Arial"/>
          <w:sz w:val="28"/>
          <w:szCs w:val="28"/>
        </w:rPr>
        <w:t xml:space="preserve">/ 7/25  - </w:t>
      </w:r>
      <w:hyperlink r:id="rId648" w:history="1">
        <w:r w:rsidRPr="003A7556">
          <w:rPr>
            <w:rStyle w:val="Hyperlink"/>
            <w:rFonts w:ascii="Arial" w:hAnsi="Arial" w:cs="Arial"/>
            <w:sz w:val="28"/>
            <w:szCs w:val="28"/>
          </w:rPr>
          <w:t>Fox News’ Mark Levin shrugs off starvation in Gaza because malnourished Palestinian baby has pre-existing health issues</w:t>
        </w:r>
      </w:hyperlink>
    </w:p>
    <w:p w14:paraId="56189F5E" w14:textId="66DD1B26" w:rsidR="001147FD" w:rsidRPr="003A7556" w:rsidRDefault="001147FD">
      <w:pPr>
        <w:pStyle w:val="NoSpacing"/>
        <w:rPr>
          <w:rFonts w:ascii="Arial" w:hAnsi="Arial" w:cs="Arial"/>
          <w:sz w:val="28"/>
          <w:szCs w:val="28"/>
        </w:rPr>
      </w:pPr>
      <w:r w:rsidRPr="003A7556">
        <w:rPr>
          <w:rFonts w:ascii="Arial" w:hAnsi="Arial" w:cs="Arial"/>
          <w:sz w:val="28"/>
          <w:szCs w:val="28"/>
        </w:rPr>
        <w:t>/</w:t>
      </w:r>
      <w:r w:rsidR="001D6F4D" w:rsidRPr="003A7556">
        <w:rPr>
          <w:rFonts w:ascii="Arial" w:hAnsi="Arial" w:cs="Arial"/>
          <w:sz w:val="28"/>
          <w:szCs w:val="28"/>
        </w:rPr>
        <w:t xml:space="preserve"> </w:t>
      </w:r>
      <w:hyperlink r:id="rId649" w:history="1">
        <w:r w:rsidR="001D6F4D" w:rsidRPr="003A7556">
          <w:rPr>
            <w:rStyle w:val="Hyperlink"/>
            <w:rFonts w:ascii="Arial" w:hAnsi="Arial" w:cs="Arial"/>
            <w:sz w:val="28"/>
            <w:szCs w:val="28"/>
          </w:rPr>
          <w:t>US Air Force to deny retirement pay to transgender service members being separated from the service</w:t>
        </w:r>
      </w:hyperlink>
    </w:p>
    <w:p w14:paraId="5B7A9F98" w14:textId="2C889D5E" w:rsidR="001072A1" w:rsidRPr="003A7556" w:rsidRDefault="001072A1">
      <w:pPr>
        <w:pStyle w:val="NoSpacing"/>
        <w:rPr>
          <w:rFonts w:ascii="Arial" w:hAnsi="Arial" w:cs="Arial"/>
          <w:sz w:val="28"/>
          <w:szCs w:val="28"/>
        </w:rPr>
      </w:pPr>
      <w:r w:rsidRPr="003A7556">
        <w:rPr>
          <w:rFonts w:ascii="Arial" w:hAnsi="Arial" w:cs="Arial"/>
          <w:sz w:val="28"/>
          <w:szCs w:val="28"/>
        </w:rPr>
        <w:t xml:space="preserve">/ </w:t>
      </w:r>
      <w:r w:rsidRPr="003A7556">
        <w:rPr>
          <w:rFonts w:ascii="Arial" w:hAnsi="Arial" w:cs="Arial"/>
          <w:noProof/>
          <w:sz w:val="28"/>
          <w:szCs w:val="28"/>
        </w:rPr>
        <w:drawing>
          <wp:inline distT="0" distB="0" distL="0" distR="0" wp14:anchorId="1009F612" wp14:editId="6931B8A0">
            <wp:extent cx="2971619" cy="995628"/>
            <wp:effectExtent l="0" t="0" r="0" b="0"/>
            <wp:docPr id="221" name="Picture 221" descr="Image result for far left far right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far left far right clip art"/>
                    <pic:cNvPicPr>
                      <a:picLocks noChangeAspect="1" noChangeArrowheads="1"/>
                    </pic:cNvPicPr>
                  </pic:nvPicPr>
                  <pic:blipFill rotWithShape="1">
                    <a:blip r:embed="rId650">
                      <a:extLst>
                        <a:ext uri="{28A0092B-C50C-407E-A947-70E740481C1C}">
                          <a14:useLocalDpi xmlns:a14="http://schemas.microsoft.com/office/drawing/2010/main" val="0"/>
                        </a:ext>
                      </a:extLst>
                    </a:blip>
                    <a:srcRect l="12262" t="31547" r="11663" b="29180"/>
                    <a:stretch/>
                  </pic:blipFill>
                  <pic:spPr bwMode="auto">
                    <a:xfrm>
                      <a:off x="0" y="0"/>
                      <a:ext cx="2972858" cy="996043"/>
                    </a:xfrm>
                    <a:prstGeom prst="rect">
                      <a:avLst/>
                    </a:prstGeom>
                    <a:noFill/>
                    <a:ln>
                      <a:noFill/>
                    </a:ln>
                    <a:extLst>
                      <a:ext uri="{53640926-AAD7-44D8-BBD7-CCE9431645EC}">
                        <a14:shadowObscured xmlns:a14="http://schemas.microsoft.com/office/drawing/2010/main"/>
                      </a:ext>
                    </a:extLst>
                  </pic:spPr>
                </pic:pic>
              </a:graphicData>
            </a:graphic>
          </wp:inline>
        </w:drawing>
      </w:r>
    </w:p>
    <w:p w14:paraId="54F39ED1" w14:textId="6180399E" w:rsidR="00AD4CD2" w:rsidRPr="003A7556" w:rsidRDefault="00AD4CD2">
      <w:pPr>
        <w:pStyle w:val="NoSpacing"/>
        <w:rPr>
          <w:rFonts w:ascii="Arial" w:hAnsi="Arial" w:cs="Arial"/>
          <w:sz w:val="28"/>
          <w:szCs w:val="28"/>
        </w:rPr>
      </w:pPr>
      <w:r w:rsidRPr="003A7556">
        <w:rPr>
          <w:rFonts w:ascii="Arial" w:hAnsi="Arial" w:cs="Arial"/>
          <w:sz w:val="28"/>
          <w:szCs w:val="28"/>
        </w:rPr>
        <w:t xml:space="preserve">/ </w:t>
      </w:r>
      <w:hyperlink r:id="rId651" w:history="1">
        <w:r w:rsidRPr="003A7556">
          <w:rPr>
            <w:rStyle w:val="Hyperlink"/>
            <w:rFonts w:ascii="Arial" w:hAnsi="Arial" w:cs="Arial"/>
            <w:sz w:val="28"/>
            <w:szCs w:val="28"/>
          </w:rPr>
          <w:t>Confederate Memorial Restoration Sparks Fury</w:t>
        </w:r>
      </w:hyperlink>
    </w:p>
    <w:p w14:paraId="55926F34" w14:textId="2B8096D3" w:rsidR="00657C72" w:rsidRPr="003A7556" w:rsidRDefault="00657C72">
      <w:pPr>
        <w:pStyle w:val="NoSpacing"/>
        <w:rPr>
          <w:rFonts w:ascii="Arial" w:hAnsi="Arial" w:cs="Arial"/>
          <w:sz w:val="28"/>
          <w:szCs w:val="28"/>
        </w:rPr>
      </w:pPr>
      <w:r w:rsidRPr="003A7556">
        <w:rPr>
          <w:rFonts w:ascii="Arial" w:hAnsi="Arial" w:cs="Arial"/>
          <w:sz w:val="28"/>
          <w:szCs w:val="28"/>
        </w:rPr>
        <w:t xml:space="preserve">/ </w:t>
      </w:r>
      <w:hyperlink r:id="rId652" w:history="1">
        <w:r w:rsidRPr="003A7556">
          <w:rPr>
            <w:rStyle w:val="Hyperlink"/>
            <w:rFonts w:ascii="Arial" w:hAnsi="Arial" w:cs="Arial"/>
            <w:sz w:val="28"/>
            <w:szCs w:val="28"/>
          </w:rPr>
          <w:t>garcia deportation order - Search</w:t>
        </w:r>
      </w:hyperlink>
    </w:p>
    <w:p w14:paraId="72F2E9E7" w14:textId="77777777" w:rsidR="00223B57" w:rsidRPr="003A7556" w:rsidRDefault="00223B57" w:rsidP="00223B57">
      <w:pPr>
        <w:pStyle w:val="NoSpacing"/>
        <w:rPr>
          <w:rFonts w:ascii="Arial" w:hAnsi="Arial" w:cs="Arial"/>
          <w:sz w:val="28"/>
          <w:szCs w:val="28"/>
        </w:rPr>
      </w:pPr>
      <w:r w:rsidRPr="003A7556">
        <w:rPr>
          <w:rFonts w:ascii="Arial" w:hAnsi="Arial" w:cs="Arial"/>
          <w:sz w:val="28"/>
          <w:szCs w:val="28"/>
        </w:rPr>
        <w:t>The idiotic trump bunch has to have an enemy, had to feel self-righteous, on a crusade, fighting, fighting imagined enemies – not looking at its own kind.</w:t>
      </w:r>
    </w:p>
    <w:p w14:paraId="3DFDDA7B" w14:textId="5182F5E6" w:rsidR="00223B57" w:rsidRPr="003A7556" w:rsidRDefault="00223B57">
      <w:pPr>
        <w:pStyle w:val="NoSpacing"/>
        <w:rPr>
          <w:rFonts w:ascii="Arial" w:hAnsi="Arial" w:cs="Arial"/>
          <w:sz w:val="28"/>
          <w:szCs w:val="28"/>
        </w:rPr>
      </w:pPr>
      <w:r w:rsidRPr="003A7556">
        <w:rPr>
          <w:rFonts w:ascii="Arial" w:hAnsi="Arial" w:cs="Arial"/>
          <w:sz w:val="28"/>
          <w:szCs w:val="28"/>
        </w:rPr>
        <w:t xml:space="preserve">/ </w:t>
      </w:r>
      <w:hyperlink r:id="rId653" w:anchor="image=6" w:history="1">
        <w:r w:rsidRPr="003A7556">
          <w:rPr>
            <w:rStyle w:val="Hyperlink"/>
            <w:rFonts w:ascii="Arial" w:hAnsi="Arial" w:cs="Arial"/>
            <w:sz w:val="28"/>
            <w:szCs w:val="28"/>
          </w:rPr>
          <w:t>Illegal Immigrants Face New Threat Under Trump</w:t>
        </w:r>
      </w:hyperlink>
    </w:p>
    <w:p w14:paraId="7BA28499" w14:textId="7461CE55" w:rsidR="00735366" w:rsidRPr="003A7556" w:rsidRDefault="00735366">
      <w:pPr>
        <w:pStyle w:val="NoSpacing"/>
        <w:rPr>
          <w:rFonts w:ascii="Arial" w:hAnsi="Arial" w:cs="Arial"/>
          <w:sz w:val="28"/>
          <w:szCs w:val="28"/>
        </w:rPr>
      </w:pPr>
      <w:r w:rsidRPr="003A7556">
        <w:rPr>
          <w:rFonts w:ascii="Arial" w:hAnsi="Arial" w:cs="Arial"/>
          <w:sz w:val="28"/>
          <w:szCs w:val="28"/>
        </w:rPr>
        <w:t xml:space="preserve">/ </w:t>
      </w:r>
      <w:hyperlink r:id="rId654" w:history="1">
        <w:r w:rsidRPr="003A7556">
          <w:rPr>
            <w:rStyle w:val="Hyperlink"/>
            <w:rFonts w:ascii="Arial" w:hAnsi="Arial" w:cs="Arial"/>
            <w:sz w:val="28"/>
            <w:szCs w:val="28"/>
          </w:rPr>
          <w:t>Immigration court rules judges can deny bond to millions of immigrants - Los Angeles Times</w:t>
        </w:r>
      </w:hyperlink>
    </w:p>
    <w:p w14:paraId="7809EAF4" w14:textId="66EB12FB" w:rsidR="00BF33CE" w:rsidRPr="003A7556" w:rsidRDefault="00BF33CE">
      <w:pPr>
        <w:pStyle w:val="NoSpacing"/>
        <w:rPr>
          <w:rFonts w:ascii="Arial" w:hAnsi="Arial" w:cs="Arial"/>
          <w:sz w:val="28"/>
          <w:szCs w:val="28"/>
        </w:rPr>
      </w:pPr>
      <w:r w:rsidRPr="003A7556">
        <w:rPr>
          <w:rFonts w:ascii="Arial" w:hAnsi="Arial" w:cs="Arial"/>
          <w:sz w:val="28"/>
          <w:szCs w:val="28"/>
        </w:rPr>
        <w:t xml:space="preserve">/ </w:t>
      </w:r>
      <w:hyperlink r:id="rId655" w:history="1">
        <w:r w:rsidRPr="003A7556">
          <w:rPr>
            <w:rStyle w:val="Hyperlink"/>
            <w:rFonts w:ascii="Arial" w:hAnsi="Arial" w:cs="Arial"/>
            <w:sz w:val="28"/>
            <w:szCs w:val="28"/>
          </w:rPr>
          <w:t>Trump looks at taking over New York's 9/11 memorial - Los Angeles Times</w:t>
        </w:r>
      </w:hyperlink>
    </w:p>
    <w:p w14:paraId="511D3313" w14:textId="50C65EE4" w:rsidR="000D34F2" w:rsidRPr="003A7556" w:rsidRDefault="000D34F2">
      <w:pPr>
        <w:pStyle w:val="NoSpacing"/>
        <w:rPr>
          <w:rFonts w:ascii="Arial" w:hAnsi="Arial" w:cs="Arial"/>
          <w:sz w:val="28"/>
          <w:szCs w:val="28"/>
        </w:rPr>
      </w:pPr>
      <w:r w:rsidRPr="003A7556">
        <w:rPr>
          <w:rFonts w:ascii="Arial" w:hAnsi="Arial" w:cs="Arial"/>
          <w:sz w:val="28"/>
          <w:szCs w:val="28"/>
        </w:rPr>
        <w:t xml:space="preserve">/ </w:t>
      </w:r>
      <w:hyperlink r:id="rId656" w:history="1">
        <w:r w:rsidRPr="003A7556">
          <w:rPr>
            <w:rStyle w:val="Hyperlink"/>
            <w:rFonts w:ascii="Arial" w:hAnsi="Arial" w:cs="Arial"/>
            <w:sz w:val="28"/>
            <w:szCs w:val="28"/>
          </w:rPr>
          <w:t>difference between far right and conservatives - Search</w:t>
        </w:r>
      </w:hyperlink>
    </w:p>
    <w:p w14:paraId="7BECC606" w14:textId="41075B4B" w:rsidR="003E6BEE" w:rsidRPr="003A7556" w:rsidRDefault="003E6BEE">
      <w:pPr>
        <w:pStyle w:val="NoSpacing"/>
        <w:rPr>
          <w:rFonts w:ascii="Arial" w:hAnsi="Arial" w:cs="Arial"/>
          <w:sz w:val="28"/>
          <w:szCs w:val="28"/>
        </w:rPr>
      </w:pPr>
      <w:r w:rsidRPr="003A7556">
        <w:rPr>
          <w:rFonts w:ascii="Arial" w:hAnsi="Arial" w:cs="Arial"/>
          <w:sz w:val="28"/>
          <w:szCs w:val="28"/>
        </w:rPr>
        <w:t xml:space="preserve">/ </w:t>
      </w:r>
      <w:hyperlink r:id="rId657" w:history="1">
        <w:r w:rsidRPr="003A7556">
          <w:rPr>
            <w:rStyle w:val="Hyperlink"/>
            <w:rFonts w:ascii="Arial" w:hAnsi="Arial" w:cs="Arial"/>
            <w:sz w:val="28"/>
            <w:szCs w:val="28"/>
          </w:rPr>
          <w:t>stephen miller's reign of terror - Search</w:t>
        </w:r>
      </w:hyperlink>
    </w:p>
    <w:p w14:paraId="1975717E" w14:textId="23E6D282" w:rsidR="007C060F" w:rsidRPr="003A7556" w:rsidRDefault="00C80FAB">
      <w:pPr>
        <w:pStyle w:val="NoSpacing"/>
        <w:rPr>
          <w:rFonts w:ascii="Arial" w:hAnsi="Arial" w:cs="Arial"/>
          <w:sz w:val="28"/>
          <w:szCs w:val="28"/>
        </w:rPr>
      </w:pPr>
      <w:r w:rsidRPr="003A7556">
        <w:rPr>
          <w:rFonts w:ascii="Arial" w:hAnsi="Arial" w:cs="Arial"/>
          <w:sz w:val="28"/>
          <w:szCs w:val="28"/>
        </w:rPr>
        <w:t xml:space="preserve">/ </w:t>
      </w:r>
      <w:hyperlink r:id="rId658" w:history="1">
        <w:r w:rsidRPr="003A7556">
          <w:rPr>
            <w:rStyle w:val="Hyperlink"/>
            <w:rFonts w:ascii="Arial" w:hAnsi="Arial" w:cs="Arial"/>
            <w:sz w:val="28"/>
            <w:szCs w:val="28"/>
          </w:rPr>
          <w:t>the hill: free speech alarm grows - Search</w:t>
        </w:r>
      </w:hyperlink>
    </w:p>
    <w:p w14:paraId="74D3CF1D" w14:textId="24D01CE7" w:rsidR="00D9595D" w:rsidRPr="003A7556" w:rsidRDefault="00D9595D">
      <w:pPr>
        <w:pStyle w:val="NoSpacing"/>
        <w:rPr>
          <w:rFonts w:ascii="Arial" w:hAnsi="Arial" w:cs="Arial"/>
          <w:sz w:val="28"/>
          <w:szCs w:val="28"/>
        </w:rPr>
      </w:pPr>
      <w:r w:rsidRPr="003A7556">
        <w:rPr>
          <w:rFonts w:ascii="Arial" w:hAnsi="Arial" w:cs="Arial"/>
          <w:sz w:val="28"/>
          <w:szCs w:val="28"/>
        </w:rPr>
        <w:t xml:space="preserve">/ </w:t>
      </w:r>
      <w:hyperlink r:id="rId659" w:history="1">
        <w:r w:rsidRPr="003A7556">
          <w:rPr>
            <w:rStyle w:val="Hyperlink"/>
            <w:rFonts w:ascii="Arial" w:hAnsi="Arial" w:cs="Arial"/>
            <w:sz w:val="28"/>
            <w:szCs w:val="28"/>
          </w:rPr>
          <w:t>House, Senate pass 'National Day of Remembrance for Charlie Kirk'</w:t>
        </w:r>
      </w:hyperlink>
    </w:p>
    <w:p w14:paraId="05EFECDE" w14:textId="2E5F273F" w:rsidR="00E118E9" w:rsidRPr="003A7556" w:rsidRDefault="00E118E9">
      <w:pPr>
        <w:pStyle w:val="NoSpacing"/>
        <w:rPr>
          <w:rFonts w:ascii="Arial" w:hAnsi="Arial" w:cs="Arial"/>
          <w:sz w:val="28"/>
          <w:szCs w:val="28"/>
        </w:rPr>
      </w:pPr>
      <w:r w:rsidRPr="003A7556">
        <w:rPr>
          <w:rFonts w:ascii="Arial" w:hAnsi="Arial" w:cs="Arial"/>
          <w:sz w:val="28"/>
          <w:szCs w:val="28"/>
        </w:rPr>
        <w:t xml:space="preserve">/  hegsweth and </w:t>
      </w:r>
      <w:r w:rsidR="006E22AD" w:rsidRPr="003A7556">
        <w:rPr>
          <w:rFonts w:ascii="Arial" w:hAnsi="Arial" w:cs="Arial"/>
          <w:sz w:val="28"/>
          <w:szCs w:val="28"/>
        </w:rPr>
        <w:t>mil to be clean shaven</w:t>
      </w:r>
    </w:p>
    <w:p w14:paraId="7EBC0068" w14:textId="0E020C58" w:rsidR="006E22AD" w:rsidRPr="003A7556" w:rsidRDefault="006E22AD">
      <w:pPr>
        <w:pStyle w:val="NoSpacing"/>
        <w:rPr>
          <w:rFonts w:ascii="Arial" w:hAnsi="Arial" w:cs="Arial"/>
          <w:sz w:val="28"/>
          <w:szCs w:val="28"/>
        </w:rPr>
      </w:pPr>
      <w:r w:rsidRPr="003A7556">
        <w:rPr>
          <w:rFonts w:ascii="Arial" w:hAnsi="Arial" w:cs="Arial"/>
          <w:sz w:val="28"/>
          <w:szCs w:val="28"/>
        </w:rPr>
        <w:t xml:space="preserve">/ </w:t>
      </w:r>
      <w:hyperlink r:id="rId660" w:history="1">
        <w:r w:rsidRPr="003A7556">
          <w:rPr>
            <w:rStyle w:val="Hyperlink"/>
            <w:rFonts w:ascii="Arial" w:hAnsi="Arial" w:cs="Arial"/>
            <w:sz w:val="28"/>
            <w:szCs w:val="28"/>
          </w:rPr>
          <w:t>Hegseth's decision on Wounded Knee medals sparks outrage in Native American communities</w:t>
        </w:r>
      </w:hyperlink>
    </w:p>
    <w:p w14:paraId="651DE65C" w14:textId="4CED6EAA" w:rsidR="004D4E0F" w:rsidRPr="003A7556" w:rsidRDefault="004D4E0F">
      <w:pPr>
        <w:pStyle w:val="NoSpacing"/>
        <w:rPr>
          <w:rFonts w:ascii="Arial" w:hAnsi="Arial" w:cs="Arial"/>
          <w:sz w:val="28"/>
          <w:szCs w:val="28"/>
        </w:rPr>
      </w:pPr>
      <w:r w:rsidRPr="003A7556">
        <w:rPr>
          <w:rFonts w:ascii="Arial" w:hAnsi="Arial" w:cs="Arial"/>
          <w:sz w:val="28"/>
          <w:szCs w:val="28"/>
        </w:rPr>
        <w:t xml:space="preserve">/ </w:t>
      </w:r>
      <w:hyperlink r:id="rId661" w:history="1">
        <w:r w:rsidRPr="003A7556">
          <w:rPr>
            <w:rStyle w:val="Hyperlink"/>
            <w:rFonts w:ascii="Arial" w:hAnsi="Arial" w:cs="Arial"/>
            <w:sz w:val="28"/>
            <w:szCs w:val="28"/>
          </w:rPr>
          <w:t>hegseth military meeting - Search</w:t>
        </w:r>
      </w:hyperlink>
    </w:p>
    <w:p w14:paraId="7506FC91" w14:textId="45154983" w:rsidR="00A038FE" w:rsidRPr="003A7556" w:rsidRDefault="00A038FE">
      <w:pPr>
        <w:pStyle w:val="NoSpacing"/>
        <w:rPr>
          <w:rFonts w:ascii="Arial" w:hAnsi="Arial" w:cs="Arial"/>
          <w:sz w:val="28"/>
          <w:szCs w:val="28"/>
        </w:rPr>
      </w:pPr>
      <w:r w:rsidRPr="003A7556">
        <w:rPr>
          <w:rFonts w:ascii="Arial" w:hAnsi="Arial" w:cs="Arial"/>
          <w:sz w:val="28"/>
          <w:szCs w:val="28"/>
        </w:rPr>
        <w:t xml:space="preserve">/ </w:t>
      </w:r>
      <w:hyperlink r:id="rId662" w:history="1">
        <w:r w:rsidRPr="003A7556">
          <w:rPr>
            <w:rStyle w:val="Hyperlink"/>
            <w:rFonts w:ascii="Arial" w:hAnsi="Arial" w:cs="Arial"/>
            <w:sz w:val="28"/>
            <w:szCs w:val="28"/>
          </w:rPr>
          <w:t>caricatures of hegseth - Search Images</w:t>
        </w:r>
      </w:hyperlink>
    </w:p>
    <w:p w14:paraId="76C378AF" w14:textId="5E004E69" w:rsidR="00FE1192" w:rsidRPr="003A7556" w:rsidRDefault="00FE1192">
      <w:pPr>
        <w:pStyle w:val="NoSpacing"/>
        <w:rPr>
          <w:rFonts w:ascii="Arial" w:hAnsi="Arial" w:cs="Arial"/>
          <w:sz w:val="28"/>
          <w:szCs w:val="28"/>
        </w:rPr>
      </w:pPr>
      <w:r w:rsidRPr="003A7556">
        <w:rPr>
          <w:rFonts w:ascii="Arial" w:hAnsi="Arial" w:cs="Arial"/>
          <w:sz w:val="28"/>
          <w:szCs w:val="28"/>
        </w:rPr>
        <w:t xml:space="preserve">/ </w:t>
      </w:r>
      <w:hyperlink r:id="rId663" w:history="1">
        <w:r w:rsidRPr="003A7556">
          <w:rPr>
            <w:rStyle w:val="Hyperlink"/>
            <w:rFonts w:ascii="Arial" w:hAnsi="Arial" w:cs="Arial"/>
            <w:sz w:val="28"/>
            <w:szCs w:val="28"/>
          </w:rPr>
          <w:t>Will the Voting Rights Act Be Gutted? Supreme Court Could Decide Its Future. - The New York Times</w:t>
        </w:r>
      </w:hyperlink>
    </w:p>
    <w:p w14:paraId="7B6E7FBB" w14:textId="14185E8A" w:rsidR="00AB6CE0" w:rsidRPr="003A7556" w:rsidRDefault="00AB6CE0">
      <w:pPr>
        <w:pStyle w:val="NoSpacing"/>
        <w:rPr>
          <w:rFonts w:ascii="Arial" w:hAnsi="Arial" w:cs="Arial"/>
          <w:sz w:val="28"/>
          <w:szCs w:val="28"/>
        </w:rPr>
      </w:pPr>
      <w:r w:rsidRPr="003A7556">
        <w:rPr>
          <w:rFonts w:ascii="Arial" w:hAnsi="Arial" w:cs="Arial"/>
          <w:sz w:val="28"/>
          <w:szCs w:val="28"/>
        </w:rPr>
        <w:t xml:space="preserve">/ </w:t>
      </w:r>
      <w:hyperlink r:id="rId664" w:history="1">
        <w:r w:rsidRPr="003A7556">
          <w:rPr>
            <w:rStyle w:val="Hyperlink"/>
            <w:rFonts w:ascii="Arial" w:hAnsi="Arial" w:cs="Arial"/>
            <w:sz w:val="28"/>
            <w:szCs w:val="28"/>
          </w:rPr>
          <w:t>Don’t let MAGA turn protest into a crime - Los Angeles Times</w:t>
        </w:r>
      </w:hyperlink>
    </w:p>
    <w:p w14:paraId="62A52D38" w14:textId="12E1EDFB" w:rsidR="00135539" w:rsidRPr="003A7556" w:rsidRDefault="00135539">
      <w:pPr>
        <w:pStyle w:val="NoSpacing"/>
        <w:rPr>
          <w:rFonts w:ascii="Arial" w:hAnsi="Arial" w:cs="Arial"/>
          <w:sz w:val="28"/>
          <w:szCs w:val="28"/>
        </w:rPr>
      </w:pPr>
      <w:r w:rsidRPr="003A7556">
        <w:rPr>
          <w:rFonts w:ascii="Arial" w:hAnsi="Arial" w:cs="Arial"/>
          <w:sz w:val="28"/>
          <w:szCs w:val="28"/>
        </w:rPr>
        <w:t xml:space="preserve">/ </w:t>
      </w:r>
      <w:hyperlink r:id="rId665" w:history="1">
        <w:r w:rsidRPr="003A7556">
          <w:rPr>
            <w:rStyle w:val="Hyperlink"/>
            <w:rFonts w:ascii="Arial" w:hAnsi="Arial" w:cs="Arial"/>
            <w:sz w:val="28"/>
            <w:szCs w:val="28"/>
          </w:rPr>
          <w:t>'This Is Not An Autopen, By The Way': Trump Goes Out Of His Way To Insult Former President Biden During Angry Tirade At The White House | Watch</w:t>
        </w:r>
      </w:hyperlink>
    </w:p>
    <w:p w14:paraId="238BE1A5" w14:textId="012B61EA" w:rsidR="00135539" w:rsidRPr="003A7556" w:rsidRDefault="0022405B">
      <w:pPr>
        <w:pStyle w:val="NoSpacing"/>
        <w:rPr>
          <w:rFonts w:ascii="Arial" w:hAnsi="Arial" w:cs="Arial"/>
          <w:sz w:val="28"/>
          <w:szCs w:val="28"/>
        </w:rPr>
      </w:pPr>
      <w:r w:rsidRPr="003A7556">
        <w:rPr>
          <w:rFonts w:ascii="Arial" w:hAnsi="Arial" w:cs="Arial"/>
          <w:sz w:val="28"/>
          <w:szCs w:val="28"/>
        </w:rPr>
        <w:t xml:space="preserve">/ </w:t>
      </w:r>
      <w:hyperlink r:id="rId666" w:history="1">
        <w:r w:rsidR="00DF7C11" w:rsidRPr="003A7556">
          <w:rPr>
            <w:rStyle w:val="Hyperlink"/>
            <w:rFonts w:ascii="Arial" w:hAnsi="Arial" w:cs="Arial"/>
            <w:sz w:val="28"/>
            <w:szCs w:val="28"/>
          </w:rPr>
          <w:t>Reporter says she's never seen a protest dissipate so fast as 'No Kings' Day | Watch</w:t>
        </w:r>
      </w:hyperlink>
    </w:p>
    <w:p w14:paraId="548ADB73" w14:textId="58E5D9E1" w:rsidR="003B0AE5" w:rsidRPr="003A7556" w:rsidRDefault="003B0AE5">
      <w:pPr>
        <w:pStyle w:val="NoSpacing"/>
        <w:rPr>
          <w:rFonts w:ascii="Arial" w:hAnsi="Arial" w:cs="Arial"/>
          <w:sz w:val="28"/>
          <w:szCs w:val="28"/>
        </w:rPr>
      </w:pPr>
      <w:r w:rsidRPr="003A7556">
        <w:rPr>
          <w:rFonts w:ascii="Arial" w:hAnsi="Arial" w:cs="Arial"/>
          <w:sz w:val="28"/>
          <w:szCs w:val="28"/>
        </w:rPr>
        <w:t xml:space="preserve">/ </w:t>
      </w:r>
      <w:hyperlink r:id="rId667" w:history="1">
        <w:r w:rsidRPr="003A7556">
          <w:rPr>
            <w:rStyle w:val="Hyperlink"/>
            <w:rFonts w:ascii="Arial" w:hAnsi="Arial" w:cs="Arial"/>
            <w:sz w:val="28"/>
            <w:szCs w:val="28"/>
          </w:rPr>
          <w:t>Stephen Miller's Wife Threatens To Revoke Trump Critic’s Citizenship After He Insults Her</w:t>
        </w:r>
      </w:hyperlink>
    </w:p>
    <w:p w14:paraId="64BAFDE9" w14:textId="4BFB2E50" w:rsidR="00400B4F" w:rsidRPr="003A7556" w:rsidRDefault="00400B4F">
      <w:pPr>
        <w:pStyle w:val="NoSpacing"/>
        <w:rPr>
          <w:rFonts w:ascii="Arial" w:hAnsi="Arial" w:cs="Arial"/>
          <w:sz w:val="28"/>
          <w:szCs w:val="28"/>
        </w:rPr>
      </w:pPr>
      <w:r w:rsidRPr="003A7556">
        <w:rPr>
          <w:rFonts w:ascii="Arial" w:hAnsi="Arial" w:cs="Arial"/>
          <w:sz w:val="28"/>
          <w:szCs w:val="28"/>
        </w:rPr>
        <w:t xml:space="preserve">/ </w:t>
      </w:r>
      <w:hyperlink r:id="rId668" w:history="1">
        <w:r w:rsidRPr="003A7556">
          <w:rPr>
            <w:rStyle w:val="Hyperlink"/>
            <w:rFonts w:ascii="Arial" w:hAnsi="Arial" w:cs="Arial"/>
            <w:sz w:val="28"/>
            <w:szCs w:val="28"/>
          </w:rPr>
          <w:t>Hegseth Is Purging Military Leaders With Little Explanation - The New York Times</w:t>
        </w:r>
      </w:hyperlink>
    </w:p>
    <w:p w14:paraId="05F31207" w14:textId="228830C3" w:rsidR="00960FF9" w:rsidRPr="003A7556" w:rsidRDefault="00960FF9">
      <w:pPr>
        <w:pStyle w:val="NoSpacing"/>
        <w:rPr>
          <w:rFonts w:ascii="Arial" w:hAnsi="Arial" w:cs="Arial"/>
          <w:sz w:val="28"/>
          <w:szCs w:val="28"/>
        </w:rPr>
      </w:pPr>
      <w:r w:rsidRPr="003A7556">
        <w:rPr>
          <w:rFonts w:ascii="Arial" w:hAnsi="Arial" w:cs="Arial"/>
          <w:sz w:val="28"/>
          <w:szCs w:val="28"/>
        </w:rPr>
        <w:t xml:space="preserve">/ </w:t>
      </w:r>
      <w:hyperlink r:id="rId669" w:history="1">
        <w:r w:rsidRPr="003A7556">
          <w:rPr>
            <w:rStyle w:val="Hyperlink"/>
            <w:rFonts w:ascii="Arial" w:hAnsi="Arial" w:cs="Arial"/>
            <w:sz w:val="28"/>
            <w:szCs w:val="28"/>
          </w:rPr>
          <w:t>Trump Pressure Risking Free Speech at University of California, Judge Warns - The New York Times</w:t>
        </w:r>
      </w:hyperlink>
    </w:p>
    <w:p w14:paraId="5D8821F5" w14:textId="413EDA48" w:rsidR="00702D91" w:rsidRPr="003A7556" w:rsidRDefault="00702D91">
      <w:pPr>
        <w:pStyle w:val="NoSpacing"/>
        <w:rPr>
          <w:rFonts w:ascii="Arial" w:hAnsi="Arial" w:cs="Arial"/>
          <w:sz w:val="28"/>
          <w:szCs w:val="28"/>
        </w:rPr>
      </w:pPr>
      <w:r w:rsidRPr="003A7556">
        <w:rPr>
          <w:rFonts w:ascii="Arial" w:hAnsi="Arial" w:cs="Arial"/>
          <w:sz w:val="28"/>
          <w:szCs w:val="28"/>
        </w:rPr>
        <w:t>/ not happy unless they are at war</w:t>
      </w:r>
      <w:r w:rsidR="00C92EBC" w:rsidRPr="003A7556">
        <w:rPr>
          <w:rFonts w:ascii="Arial" w:hAnsi="Arial" w:cs="Arial"/>
          <w:sz w:val="28"/>
          <w:szCs w:val="28"/>
        </w:rPr>
        <w:t>.   At war with themselves.   Glorify war</w:t>
      </w:r>
      <w:r w:rsidR="002A242F" w:rsidRPr="003A7556">
        <w:rPr>
          <w:rFonts w:ascii="Arial" w:hAnsi="Arial" w:cs="Arial"/>
          <w:sz w:val="28"/>
          <w:szCs w:val="28"/>
        </w:rPr>
        <w:t>, battles, vets</w:t>
      </w:r>
    </w:p>
    <w:p w14:paraId="3C7D569A" w14:textId="41EC4140" w:rsidR="00463FDE" w:rsidRPr="003A7556" w:rsidRDefault="00463FDE">
      <w:pPr>
        <w:pStyle w:val="NoSpacing"/>
        <w:rPr>
          <w:rFonts w:ascii="Arial" w:hAnsi="Arial" w:cs="Arial"/>
          <w:sz w:val="28"/>
          <w:szCs w:val="28"/>
        </w:rPr>
      </w:pPr>
      <w:r w:rsidRPr="003A7556">
        <w:rPr>
          <w:rFonts w:ascii="Arial" w:hAnsi="Arial" w:cs="Arial"/>
          <w:sz w:val="28"/>
          <w:szCs w:val="28"/>
        </w:rPr>
        <w:t xml:space="preserve">/ so ty:  </w:t>
      </w:r>
      <w:hyperlink r:id="rId670" w:history="1">
        <w:r w:rsidRPr="003A7556">
          <w:rPr>
            <w:rStyle w:val="Hyperlink"/>
            <w:rFonts w:ascii="Arial" w:hAnsi="Arial" w:cs="Arial"/>
            <w:sz w:val="28"/>
            <w:szCs w:val="28"/>
          </w:rPr>
          <w:t>maga unhappy with trump's need to bring in foreign talent - Search</w:t>
        </w:r>
      </w:hyperlink>
    </w:p>
    <w:p w14:paraId="101F8519" w14:textId="56F1FB7C" w:rsidR="00A25EFF" w:rsidRPr="003A7556" w:rsidRDefault="00A25EFF">
      <w:pPr>
        <w:pStyle w:val="NoSpacing"/>
        <w:rPr>
          <w:rFonts w:ascii="Arial" w:hAnsi="Arial" w:cs="Arial"/>
          <w:sz w:val="28"/>
          <w:szCs w:val="28"/>
        </w:rPr>
      </w:pPr>
      <w:r w:rsidRPr="003A7556">
        <w:rPr>
          <w:rFonts w:ascii="Arial" w:hAnsi="Arial" w:cs="Arial"/>
          <w:sz w:val="28"/>
          <w:szCs w:val="28"/>
        </w:rPr>
        <w:t xml:space="preserve">/ </w:t>
      </w:r>
      <w:hyperlink r:id="rId671" w:history="1">
        <w:r w:rsidRPr="003A7556">
          <w:rPr>
            <w:rStyle w:val="Hyperlink"/>
            <w:rFonts w:ascii="Arial" w:hAnsi="Arial" w:cs="Arial"/>
            <w:sz w:val="28"/>
            <w:szCs w:val="28"/>
          </w:rPr>
          <w:t>reuters: the charlie kirk purge - Search</w:t>
        </w:r>
      </w:hyperlink>
    </w:p>
    <w:p w14:paraId="36DA5733" w14:textId="4DF9D71F" w:rsidR="004159EF" w:rsidRPr="003A7556" w:rsidRDefault="004159EF">
      <w:pPr>
        <w:pStyle w:val="NoSpacing"/>
        <w:rPr>
          <w:rFonts w:ascii="Arial" w:hAnsi="Arial" w:cs="Arial"/>
          <w:sz w:val="28"/>
          <w:szCs w:val="28"/>
        </w:rPr>
      </w:pPr>
      <w:r w:rsidRPr="003A7556">
        <w:rPr>
          <w:rFonts w:ascii="Arial" w:hAnsi="Arial" w:cs="Arial"/>
          <w:sz w:val="28"/>
          <w:szCs w:val="28"/>
        </w:rPr>
        <w:t xml:space="preserve">/ </w:t>
      </w:r>
      <w:hyperlink r:id="rId672" w:history="1">
        <w:r w:rsidRPr="003A7556">
          <w:rPr>
            <w:rStyle w:val="Hyperlink"/>
            <w:rFonts w:ascii="Arial" w:hAnsi="Arial" w:cs="Arial"/>
            <w:sz w:val="28"/>
            <w:szCs w:val="28"/>
          </w:rPr>
          <w:t>Mark Kelly Under Pentagon Investigation for ‘Illegal Orders’ Video - The New York Times</w:t>
        </w:r>
      </w:hyperlink>
    </w:p>
    <w:p w14:paraId="627EBDF3" w14:textId="7FC41DBD" w:rsidR="00584F86" w:rsidRPr="003A7556" w:rsidRDefault="00FE42C1">
      <w:pPr>
        <w:pStyle w:val="NoSpacing"/>
        <w:rPr>
          <w:rFonts w:ascii="Arial" w:hAnsi="Arial" w:cs="Arial"/>
          <w:sz w:val="28"/>
          <w:szCs w:val="28"/>
        </w:rPr>
      </w:pPr>
      <w:r w:rsidRPr="003A7556">
        <w:rPr>
          <w:rFonts w:ascii="Arial" w:hAnsi="Arial" w:cs="Arial"/>
          <w:sz w:val="28"/>
          <w:szCs w:val="28"/>
        </w:rPr>
        <w:t xml:space="preserve">/ </w:t>
      </w:r>
      <w:hyperlink r:id="rId673" w:history="1">
        <w:r w:rsidRPr="003A7556">
          <w:rPr>
            <w:rStyle w:val="Hyperlink"/>
            <w:rFonts w:ascii="Arial" w:hAnsi="Arial" w:cs="Arial"/>
            <w:sz w:val="28"/>
            <w:szCs w:val="28"/>
          </w:rPr>
          <w:t>hegseth is coming after boy scouts next - Search</w:t>
        </w:r>
      </w:hyperlink>
    </w:p>
    <w:p w14:paraId="5C1A5EAA" w14:textId="64F13669" w:rsidR="002675E8" w:rsidRPr="003A7556" w:rsidRDefault="002675E8">
      <w:pPr>
        <w:pStyle w:val="NoSpacing"/>
        <w:rPr>
          <w:rFonts w:ascii="Arial" w:hAnsi="Arial" w:cs="Arial"/>
          <w:sz w:val="28"/>
          <w:szCs w:val="28"/>
        </w:rPr>
      </w:pPr>
      <w:r w:rsidRPr="003A7556">
        <w:rPr>
          <w:rFonts w:ascii="Arial" w:hAnsi="Arial" w:cs="Arial"/>
          <w:sz w:val="28"/>
          <w:szCs w:val="28"/>
        </w:rPr>
        <w:t xml:space="preserve">/ </w:t>
      </w:r>
      <w:hyperlink r:id="rId674" w:history="1">
        <w:r w:rsidRPr="003A7556">
          <w:rPr>
            <w:rStyle w:val="Hyperlink"/>
            <w:rFonts w:ascii="Arial" w:hAnsi="Arial" w:cs="Arial"/>
            <w:sz w:val="28"/>
            <w:szCs w:val="28"/>
          </w:rPr>
          <w:t>did Hegseth order the military to kill survivors of boat strikes? - Search</w:t>
        </w:r>
      </w:hyperlink>
    </w:p>
    <w:p w14:paraId="1D1E339E" w14:textId="77777777" w:rsidR="005C5601" w:rsidRPr="003A7556" w:rsidRDefault="00E11965" w:rsidP="005C5601">
      <w:pPr>
        <w:pStyle w:val="NoSpacing"/>
        <w:rPr>
          <w:rFonts w:ascii="Arial" w:hAnsi="Arial" w:cs="Arial"/>
          <w:sz w:val="28"/>
          <w:szCs w:val="28"/>
        </w:rPr>
      </w:pPr>
      <w:r w:rsidRPr="003A7556">
        <w:rPr>
          <w:rFonts w:ascii="Arial" w:hAnsi="Arial" w:cs="Arial"/>
          <w:sz w:val="28"/>
          <w:szCs w:val="28"/>
        </w:rPr>
        <w:t xml:space="preserve">/ </w:t>
      </w:r>
      <w:r w:rsidR="005C5601" w:rsidRPr="003A7556">
        <w:rPr>
          <w:rFonts w:ascii="Arial" w:hAnsi="Arial" w:cs="Arial"/>
          <w:sz w:val="28"/>
          <w:szCs w:val="28"/>
        </w:rPr>
        <w:t xml:space="preserve"> </w:t>
      </w:r>
      <w:hyperlink r:id="rId675" w:history="1">
        <w:r w:rsidR="005C5601" w:rsidRPr="003A7556">
          <w:rPr>
            <w:rStyle w:val="Hyperlink"/>
            <w:rFonts w:ascii="Arial" w:hAnsi="Arial" w:cs="Arial"/>
            <w:sz w:val="28"/>
            <w:szCs w:val="28"/>
          </w:rPr>
          <w:t>Trump warns immigration could lead to European 'civilization erasure'</w:t>
        </w:r>
      </w:hyperlink>
    </w:p>
    <w:p w14:paraId="15AC6600" w14:textId="07115E0C" w:rsidR="000B5926" w:rsidRPr="003A7556" w:rsidRDefault="000B5926">
      <w:pPr>
        <w:pStyle w:val="NoSpacing"/>
        <w:rPr>
          <w:rFonts w:ascii="Arial" w:hAnsi="Arial" w:cs="Arial"/>
          <w:sz w:val="28"/>
          <w:szCs w:val="28"/>
        </w:rPr>
      </w:pPr>
      <w:r w:rsidRPr="003A7556">
        <w:rPr>
          <w:rFonts w:ascii="Arial" w:hAnsi="Arial" w:cs="Arial"/>
          <w:sz w:val="28"/>
          <w:szCs w:val="28"/>
        </w:rPr>
        <w:t xml:space="preserve">/ </w:t>
      </w:r>
      <w:hyperlink r:id="rId676" w:history="1">
        <w:r w:rsidRPr="003A7556">
          <w:rPr>
            <w:rStyle w:val="Hyperlink"/>
            <w:rFonts w:ascii="Arial" w:hAnsi="Arial" w:cs="Arial"/>
            <w:sz w:val="28"/>
            <w:szCs w:val="28"/>
          </w:rPr>
          <w:t>ice is our secret police - Search</w:t>
        </w:r>
      </w:hyperlink>
    </w:p>
    <w:p w14:paraId="21585D5E" w14:textId="08D55935" w:rsidR="00DD346E" w:rsidRPr="003A7556" w:rsidRDefault="00DD346E" w:rsidP="00F55AFB">
      <w:pPr>
        <w:pStyle w:val="NoSpacing"/>
        <w:tabs>
          <w:tab w:val="left" w:pos="8631"/>
        </w:tabs>
        <w:rPr>
          <w:rFonts w:ascii="Arial" w:hAnsi="Arial" w:cs="Arial"/>
          <w:sz w:val="28"/>
          <w:szCs w:val="28"/>
        </w:rPr>
      </w:pPr>
      <w:r w:rsidRPr="003A7556">
        <w:rPr>
          <w:rFonts w:ascii="Arial" w:hAnsi="Arial" w:cs="Arial"/>
          <w:sz w:val="28"/>
          <w:szCs w:val="28"/>
        </w:rPr>
        <w:t>/ America first     means wha</w:t>
      </w:r>
      <w:r w:rsidR="00094CF2" w:rsidRPr="003A7556">
        <w:rPr>
          <w:rFonts w:ascii="Arial" w:hAnsi="Arial" w:cs="Arial"/>
          <w:sz w:val="28"/>
          <w:szCs w:val="28"/>
        </w:rPr>
        <w:t>t</w:t>
      </w:r>
      <w:r w:rsidRPr="003A7556">
        <w:rPr>
          <w:rFonts w:ascii="Arial" w:hAnsi="Arial" w:cs="Arial"/>
          <w:sz w:val="28"/>
          <w:szCs w:val="28"/>
        </w:rPr>
        <w:t>?</w:t>
      </w:r>
    </w:p>
    <w:p w14:paraId="21AD3394" w14:textId="6AD39138" w:rsidR="00094CF2" w:rsidRPr="003A7556" w:rsidRDefault="00094CF2">
      <w:pPr>
        <w:pStyle w:val="NoSpacing"/>
        <w:rPr>
          <w:rFonts w:ascii="Arial" w:hAnsi="Arial" w:cs="Arial"/>
          <w:sz w:val="28"/>
          <w:szCs w:val="28"/>
        </w:rPr>
      </w:pPr>
      <w:r w:rsidRPr="003A7556">
        <w:rPr>
          <w:rFonts w:ascii="Arial" w:hAnsi="Arial" w:cs="Arial"/>
          <w:sz w:val="28"/>
          <w:szCs w:val="28"/>
        </w:rPr>
        <w:t xml:space="preserve">/ </w:t>
      </w:r>
      <w:hyperlink r:id="rId677" w:history="1">
        <w:r w:rsidRPr="003A7556">
          <w:rPr>
            <w:rStyle w:val="Hyperlink"/>
            <w:rFonts w:ascii="Arial" w:hAnsi="Arial" w:cs="Arial"/>
            <w:sz w:val="28"/>
            <w:szCs w:val="28"/>
          </w:rPr>
          <w:t>Opinion | The Closing of the MAGA Mind - The New York Times</w:t>
        </w:r>
      </w:hyperlink>
    </w:p>
    <w:p w14:paraId="6B6ECFAA" w14:textId="105626DC" w:rsidR="00C855BF" w:rsidRPr="003A7556" w:rsidRDefault="00C855BF">
      <w:pPr>
        <w:pStyle w:val="NoSpacing"/>
        <w:rPr>
          <w:rFonts w:ascii="Arial" w:hAnsi="Arial" w:cs="Arial"/>
          <w:sz w:val="28"/>
          <w:szCs w:val="28"/>
        </w:rPr>
      </w:pPr>
      <w:r w:rsidRPr="003A7556">
        <w:rPr>
          <w:rFonts w:ascii="Arial" w:hAnsi="Arial" w:cs="Arial"/>
          <w:sz w:val="28"/>
          <w:szCs w:val="28"/>
        </w:rPr>
        <w:t xml:space="preserve">/ </w:t>
      </w:r>
      <w:hyperlink r:id="rId678" w:history="1">
        <w:r w:rsidRPr="003A7556">
          <w:rPr>
            <w:rStyle w:val="Hyperlink"/>
            <w:rFonts w:ascii="Arial" w:hAnsi="Arial" w:cs="Arial"/>
            <w:sz w:val="28"/>
            <w:szCs w:val="28"/>
          </w:rPr>
          <w:t>Donald Trump alleges Rob Reiner died due to the anger he caused others from having Trump derangement syndrome</w:t>
        </w:r>
      </w:hyperlink>
    </w:p>
    <w:p w14:paraId="047BC893" w14:textId="47AE11F7" w:rsidR="00CF242B" w:rsidRPr="003A7556" w:rsidRDefault="00CF242B">
      <w:pPr>
        <w:pStyle w:val="NoSpacing"/>
        <w:rPr>
          <w:rFonts w:ascii="Arial" w:hAnsi="Arial" w:cs="Arial"/>
          <w:sz w:val="28"/>
          <w:szCs w:val="28"/>
        </w:rPr>
      </w:pPr>
      <w:r w:rsidRPr="003A7556">
        <w:rPr>
          <w:rFonts w:ascii="Arial" w:hAnsi="Arial" w:cs="Arial"/>
          <w:sz w:val="28"/>
          <w:szCs w:val="28"/>
        </w:rPr>
        <w:t xml:space="preserve">/ </w:t>
      </w:r>
      <w:hyperlink r:id="rId679" w:history="1">
        <w:r w:rsidRPr="003A7556">
          <w:rPr>
            <w:rStyle w:val="Hyperlink"/>
            <w:rFonts w:ascii="Arial" w:hAnsi="Arial" w:cs="Arial"/>
            <w:sz w:val="28"/>
            <w:szCs w:val="28"/>
          </w:rPr>
          <w:t>'No more beards!': Pete Hegseth, whose body is riddled with tattoos, demands an end to 'era of unprofessional standards' in hypocritical diatribe | Watch</w:t>
        </w:r>
      </w:hyperlink>
    </w:p>
    <w:p w14:paraId="6F5B1D52" w14:textId="0B9625E6" w:rsidR="006B53B0" w:rsidRPr="003A7556" w:rsidRDefault="006B53B0">
      <w:pPr>
        <w:pStyle w:val="NoSpacing"/>
        <w:rPr>
          <w:rFonts w:ascii="Arial" w:hAnsi="Arial" w:cs="Arial"/>
          <w:sz w:val="28"/>
          <w:szCs w:val="28"/>
        </w:rPr>
      </w:pPr>
      <w:r w:rsidRPr="003A7556">
        <w:rPr>
          <w:rFonts w:ascii="Arial" w:hAnsi="Arial" w:cs="Arial"/>
          <w:sz w:val="28"/>
          <w:szCs w:val="28"/>
        </w:rPr>
        <w:t xml:space="preserve">/ </w:t>
      </w:r>
      <w:hyperlink r:id="rId680" w:history="1">
        <w:r w:rsidRPr="003A7556">
          <w:rPr>
            <w:rStyle w:val="Hyperlink"/>
            <w:rFonts w:ascii="Arial" w:hAnsi="Arial" w:cs="Arial"/>
            <w:sz w:val="28"/>
            <w:szCs w:val="28"/>
          </w:rPr>
          <w:t>Opinion | The Trump Mind-Set Is Not Complex - The New York Times</w:t>
        </w:r>
      </w:hyperlink>
    </w:p>
    <w:p w14:paraId="79DE8676" w14:textId="289096B0" w:rsidR="006B53B0" w:rsidRPr="003A7556" w:rsidRDefault="006B53B0">
      <w:pPr>
        <w:pStyle w:val="NoSpacing"/>
        <w:rPr>
          <w:rFonts w:ascii="Arial" w:hAnsi="Arial" w:cs="Arial"/>
          <w:sz w:val="28"/>
          <w:szCs w:val="28"/>
        </w:rPr>
      </w:pPr>
      <w:r w:rsidRPr="003A7556">
        <w:rPr>
          <w:rFonts w:ascii="Arial" w:hAnsi="Arial" w:cs="Arial"/>
          <w:sz w:val="28"/>
          <w:szCs w:val="28"/>
        </w:rPr>
        <w:t xml:space="preserve">/ maga = </w:t>
      </w:r>
    </w:p>
    <w:p w14:paraId="654C4DF3" w14:textId="4CF41BB5" w:rsidR="00286C8C" w:rsidRPr="003A7556" w:rsidRDefault="00286C8C">
      <w:pPr>
        <w:pStyle w:val="NoSpacing"/>
        <w:rPr>
          <w:rFonts w:ascii="Arial" w:hAnsi="Arial" w:cs="Arial"/>
          <w:sz w:val="28"/>
          <w:szCs w:val="28"/>
        </w:rPr>
      </w:pPr>
      <w:r w:rsidRPr="003A7556">
        <w:rPr>
          <w:rFonts w:ascii="Arial" w:hAnsi="Arial" w:cs="Arial"/>
          <w:sz w:val="28"/>
          <w:szCs w:val="28"/>
        </w:rPr>
        <w:t xml:space="preserve">/ </w:t>
      </w:r>
      <w:r w:rsidR="00941BA2" w:rsidRPr="003A7556">
        <w:rPr>
          <w:rFonts w:ascii="Arial" w:hAnsi="Arial" w:cs="Arial"/>
          <w:sz w:val="28"/>
          <w:szCs w:val="28"/>
        </w:rPr>
        <w:t xml:space="preserve"> </w:t>
      </w:r>
      <w:hyperlink r:id="rId681" w:history="1">
        <w:r w:rsidR="00941BA2" w:rsidRPr="003A7556">
          <w:rPr>
            <w:rStyle w:val="Hyperlink"/>
            <w:rFonts w:ascii="Arial" w:hAnsi="Arial" w:cs="Arial"/>
            <w:sz w:val="28"/>
            <w:szCs w:val="28"/>
          </w:rPr>
          <w:t>ice is becoming a secret police - Search</w:t>
        </w:r>
      </w:hyperlink>
    </w:p>
    <w:p w14:paraId="69EE1D6F" w14:textId="6C6D01FE" w:rsidR="00474F35" w:rsidRPr="003A7556" w:rsidRDefault="00474F35">
      <w:pPr>
        <w:pStyle w:val="NoSpacing"/>
        <w:rPr>
          <w:rFonts w:ascii="Arial" w:hAnsi="Arial" w:cs="Arial"/>
          <w:sz w:val="28"/>
          <w:szCs w:val="28"/>
        </w:rPr>
      </w:pPr>
      <w:r w:rsidRPr="003A7556">
        <w:rPr>
          <w:rFonts w:ascii="Arial" w:hAnsi="Arial" w:cs="Arial"/>
          <w:sz w:val="28"/>
          <w:szCs w:val="28"/>
        </w:rPr>
        <w:t xml:space="preserve">/ </w:t>
      </w:r>
      <w:hyperlink r:id="rId682" w:history="1">
        <w:r w:rsidRPr="003A7556">
          <w:rPr>
            <w:rStyle w:val="Hyperlink"/>
            <w:rFonts w:ascii="Arial" w:hAnsi="Arial" w:cs="Arial"/>
            <w:sz w:val="28"/>
            <w:szCs w:val="28"/>
          </w:rPr>
          <w:t>Wrongly-deported migrant's trial canceled — and hearing ordered on DOJ misconduct</w:t>
        </w:r>
      </w:hyperlink>
    </w:p>
    <w:p w14:paraId="1FAA2625" w14:textId="33CDD853" w:rsidR="00A06745" w:rsidRPr="003A7556" w:rsidRDefault="00A06745">
      <w:pPr>
        <w:pStyle w:val="NoSpacing"/>
        <w:rPr>
          <w:rFonts w:ascii="Arial" w:hAnsi="Arial" w:cs="Arial"/>
          <w:sz w:val="28"/>
          <w:szCs w:val="28"/>
        </w:rPr>
      </w:pPr>
      <w:r w:rsidRPr="003A7556">
        <w:rPr>
          <w:rFonts w:ascii="Arial" w:hAnsi="Arial" w:cs="Arial"/>
          <w:sz w:val="28"/>
          <w:szCs w:val="28"/>
        </w:rPr>
        <w:t xml:space="preserve">/ </w:t>
      </w:r>
      <w:hyperlink r:id="rId683" w:history="1">
        <w:r w:rsidRPr="003A7556">
          <w:rPr>
            <w:rStyle w:val="Hyperlink"/>
            <w:rFonts w:ascii="Arial" w:hAnsi="Arial" w:cs="Arial"/>
            <w:sz w:val="28"/>
            <w:szCs w:val="28"/>
          </w:rPr>
          <w:t>Bannon pushes Trump to ban all immigrants for 10 years</w:t>
        </w:r>
      </w:hyperlink>
    </w:p>
    <w:p w14:paraId="7E058E09" w14:textId="7A554381" w:rsidR="004927D3" w:rsidRPr="003A7556" w:rsidRDefault="004927D3">
      <w:pPr>
        <w:pStyle w:val="NoSpacing"/>
        <w:rPr>
          <w:rFonts w:ascii="Arial" w:hAnsi="Arial" w:cs="Arial"/>
          <w:sz w:val="28"/>
          <w:szCs w:val="28"/>
        </w:rPr>
      </w:pPr>
      <w:r w:rsidRPr="003A7556">
        <w:rPr>
          <w:rFonts w:ascii="Arial" w:hAnsi="Arial" w:cs="Arial"/>
          <w:sz w:val="28"/>
          <w:szCs w:val="28"/>
        </w:rPr>
        <w:t xml:space="preserve">/ </w:t>
      </w:r>
      <w:hyperlink r:id="rId684" w:history="1">
        <w:r w:rsidRPr="003A7556">
          <w:rPr>
            <w:rStyle w:val="Hyperlink"/>
            <w:rFonts w:ascii="Arial" w:hAnsi="Arial" w:cs="Arial"/>
            <w:sz w:val="28"/>
            <w:szCs w:val="28"/>
          </w:rPr>
          <w:t>the mentality of the far right - Search</w:t>
        </w:r>
      </w:hyperlink>
      <w:r w:rsidRPr="003A7556">
        <w:rPr>
          <w:rFonts w:ascii="Arial" w:hAnsi="Arial" w:cs="Arial"/>
          <w:sz w:val="28"/>
          <w:szCs w:val="28"/>
        </w:rPr>
        <w:t xml:space="preserve">        - good</w:t>
      </w:r>
      <w:r w:rsidR="0066412A" w:rsidRPr="003A7556">
        <w:rPr>
          <w:rFonts w:ascii="Arial" w:hAnsi="Arial" w:cs="Arial"/>
          <w:sz w:val="28"/>
          <w:szCs w:val="28"/>
        </w:rPr>
        <w:t xml:space="preserve">  juxtapose it with the far left</w:t>
      </w:r>
    </w:p>
    <w:p w14:paraId="59930A5A" w14:textId="28421B24" w:rsidR="00974F0F" w:rsidRPr="003A7556" w:rsidRDefault="00974F0F">
      <w:pPr>
        <w:pStyle w:val="NoSpacing"/>
        <w:rPr>
          <w:rFonts w:ascii="Arial" w:hAnsi="Arial" w:cs="Arial"/>
          <w:sz w:val="28"/>
          <w:szCs w:val="28"/>
        </w:rPr>
      </w:pPr>
      <w:r w:rsidRPr="003A7556">
        <w:rPr>
          <w:rFonts w:ascii="Arial" w:hAnsi="Arial" w:cs="Arial"/>
          <w:sz w:val="28"/>
          <w:szCs w:val="28"/>
        </w:rPr>
        <w:t xml:space="preserve">/ </w:t>
      </w:r>
      <w:hyperlink r:id="rId685" w:history="1">
        <w:r w:rsidRPr="003A7556">
          <w:rPr>
            <w:rStyle w:val="Hyperlink"/>
            <w:rFonts w:ascii="Arial" w:hAnsi="Arial" w:cs="Arial"/>
            <w:sz w:val="28"/>
            <w:szCs w:val="28"/>
          </w:rPr>
          <w:t>DOJ pushed to prosecute Kilmar Abrego Garcia only after mistaken deportation, judge's order says</w:t>
        </w:r>
      </w:hyperlink>
    </w:p>
    <w:p w14:paraId="1B52BAA2" w14:textId="4BA3752D" w:rsidR="00C52703" w:rsidRPr="003A7556" w:rsidRDefault="00C52703">
      <w:pPr>
        <w:pStyle w:val="NoSpacing"/>
        <w:rPr>
          <w:rFonts w:ascii="Arial" w:hAnsi="Arial" w:cs="Arial"/>
          <w:sz w:val="28"/>
          <w:szCs w:val="28"/>
        </w:rPr>
      </w:pPr>
      <w:r w:rsidRPr="003A7556">
        <w:rPr>
          <w:rFonts w:ascii="Arial" w:hAnsi="Arial" w:cs="Arial"/>
          <w:sz w:val="28"/>
          <w:szCs w:val="28"/>
        </w:rPr>
        <w:t xml:space="preserve">/ laughed at, </w:t>
      </w:r>
      <w:r w:rsidR="00DA5DFA" w:rsidRPr="003A7556">
        <w:rPr>
          <w:rFonts w:ascii="Arial" w:hAnsi="Arial" w:cs="Arial"/>
          <w:sz w:val="28"/>
          <w:szCs w:val="28"/>
        </w:rPr>
        <w:t xml:space="preserve">  </w:t>
      </w:r>
      <w:r w:rsidR="00FA1B66" w:rsidRPr="003A7556">
        <w:rPr>
          <w:rFonts w:ascii="Arial" w:hAnsi="Arial" w:cs="Arial"/>
          <w:sz w:val="28"/>
          <w:szCs w:val="28"/>
        </w:rPr>
        <w:t>disrespected etc.</w:t>
      </w:r>
      <w:r w:rsidR="00DA5DFA" w:rsidRPr="003A7556">
        <w:rPr>
          <w:rFonts w:ascii="Arial" w:hAnsi="Arial" w:cs="Arial"/>
          <w:sz w:val="28"/>
          <w:szCs w:val="28"/>
        </w:rPr>
        <w:t xml:space="preserve">  </w:t>
      </w:r>
      <w:r w:rsidR="00FA1B66" w:rsidRPr="003A7556">
        <w:rPr>
          <w:rFonts w:ascii="Arial" w:hAnsi="Arial" w:cs="Arial"/>
          <w:sz w:val="28"/>
          <w:szCs w:val="28"/>
        </w:rPr>
        <w:t xml:space="preserve">  now we’re the greatest</w:t>
      </w:r>
      <w:r w:rsidR="00DA5DFA" w:rsidRPr="003A7556">
        <w:rPr>
          <w:rFonts w:ascii="Arial" w:hAnsi="Arial" w:cs="Arial"/>
          <w:sz w:val="28"/>
          <w:szCs w:val="28"/>
        </w:rPr>
        <w:t xml:space="preserve">  and IIIIII did it</w:t>
      </w:r>
    </w:p>
    <w:p w14:paraId="5C003CA4" w14:textId="4FFA9C8E" w:rsidR="00BE4B27" w:rsidRPr="003A7556" w:rsidRDefault="00BE4B27">
      <w:pPr>
        <w:pStyle w:val="NoSpacing"/>
        <w:rPr>
          <w:rFonts w:ascii="Arial" w:hAnsi="Arial" w:cs="Arial"/>
          <w:sz w:val="28"/>
          <w:szCs w:val="28"/>
        </w:rPr>
      </w:pPr>
      <w:r w:rsidRPr="003A7556">
        <w:rPr>
          <w:rFonts w:ascii="Arial" w:hAnsi="Arial" w:cs="Arial"/>
          <w:sz w:val="28"/>
          <w:szCs w:val="28"/>
        </w:rPr>
        <w:t xml:space="preserve">/ </w:t>
      </w:r>
      <w:hyperlink r:id="rId686" w:history="1">
        <w:r w:rsidRPr="003A7556">
          <w:rPr>
            <w:rStyle w:val="Hyperlink"/>
            <w:rFonts w:ascii="Arial" w:hAnsi="Arial" w:cs="Arial"/>
            <w:sz w:val="28"/>
            <w:szCs w:val="28"/>
          </w:rPr>
          <w:t>Opinion | Testosterone’s Link to Aggression Is Complicated - The New York Times</w:t>
        </w:r>
      </w:hyperlink>
    </w:p>
    <w:p w14:paraId="71922463" w14:textId="041A0404" w:rsidR="00AE0E99" w:rsidRPr="003A7556" w:rsidRDefault="00AE0E99">
      <w:pPr>
        <w:pStyle w:val="NoSpacing"/>
        <w:rPr>
          <w:rFonts w:ascii="Arial" w:hAnsi="Arial" w:cs="Arial"/>
          <w:sz w:val="28"/>
          <w:szCs w:val="28"/>
        </w:rPr>
      </w:pPr>
      <w:r w:rsidRPr="003A7556">
        <w:rPr>
          <w:rFonts w:ascii="Arial" w:hAnsi="Arial" w:cs="Arial"/>
          <w:sz w:val="28"/>
          <w:szCs w:val="28"/>
        </w:rPr>
        <w:t xml:space="preserve">/ </w:t>
      </w:r>
      <w:hyperlink r:id="rId687" w:history="1">
        <w:r w:rsidRPr="003A7556">
          <w:rPr>
            <w:rStyle w:val="Hyperlink"/>
            <w:rFonts w:ascii="Arial" w:hAnsi="Arial" w:cs="Arial"/>
            <w:sz w:val="28"/>
            <w:szCs w:val="28"/>
          </w:rPr>
          <w:t>Tracking how much of Project 2025 the Trump administration achieved this year | PBS News</w:t>
        </w:r>
      </w:hyperlink>
    </w:p>
    <w:p w14:paraId="1C027AB5" w14:textId="79BE91E7" w:rsidR="00755ABF" w:rsidRPr="003A7556" w:rsidRDefault="00755ABF">
      <w:pPr>
        <w:pStyle w:val="NoSpacing"/>
        <w:rPr>
          <w:rFonts w:ascii="Arial" w:hAnsi="Arial" w:cs="Arial"/>
          <w:sz w:val="28"/>
          <w:szCs w:val="28"/>
        </w:rPr>
      </w:pPr>
      <w:r w:rsidRPr="003A7556">
        <w:rPr>
          <w:rFonts w:ascii="Arial" w:hAnsi="Arial" w:cs="Arial"/>
          <w:sz w:val="28"/>
          <w:szCs w:val="28"/>
        </w:rPr>
        <w:t xml:space="preserve">/ </w:t>
      </w:r>
      <w:hyperlink r:id="rId688" w:history="1">
        <w:r w:rsidRPr="003A7556">
          <w:rPr>
            <w:rStyle w:val="Hyperlink"/>
            <w:rFonts w:ascii="Arial" w:hAnsi="Arial" w:cs="Arial"/>
            <w:sz w:val="28"/>
            <w:szCs w:val="28"/>
          </w:rPr>
          <w:t>US will exit dozens of international organizations as it further retreats from global cooperation</w:t>
        </w:r>
      </w:hyperlink>
    </w:p>
    <w:p w14:paraId="7E34C103" w14:textId="0B735591" w:rsidR="00795C94" w:rsidRPr="003A7556" w:rsidRDefault="00795C94">
      <w:pPr>
        <w:pStyle w:val="NoSpacing"/>
        <w:rPr>
          <w:rFonts w:ascii="Arial" w:hAnsi="Arial" w:cs="Arial"/>
          <w:sz w:val="28"/>
          <w:szCs w:val="28"/>
        </w:rPr>
      </w:pPr>
      <w:r w:rsidRPr="003A7556">
        <w:rPr>
          <w:rFonts w:ascii="Arial" w:hAnsi="Arial" w:cs="Arial"/>
          <w:sz w:val="28"/>
          <w:szCs w:val="28"/>
        </w:rPr>
        <w:t>---------------------------- - - -</w:t>
      </w:r>
    </w:p>
    <w:p w14:paraId="2E1B30B9" w14:textId="6EE658EF" w:rsidR="005A0C8C" w:rsidRPr="003A7556" w:rsidRDefault="005A0C8C">
      <w:pPr>
        <w:pStyle w:val="NoSpacing"/>
        <w:rPr>
          <w:rFonts w:ascii="Arial" w:hAnsi="Arial" w:cs="Arial"/>
          <w:sz w:val="28"/>
          <w:szCs w:val="28"/>
        </w:rPr>
      </w:pPr>
      <w:r w:rsidRPr="003A7556">
        <w:rPr>
          <w:rFonts w:ascii="Arial" w:hAnsi="Arial" w:cs="Arial"/>
          <w:sz w:val="28"/>
          <w:szCs w:val="28"/>
        </w:rPr>
        <w:t xml:space="preserve">/ </w:t>
      </w:r>
      <w:hyperlink r:id="rId689" w:history="1">
        <w:r w:rsidRPr="003A7556">
          <w:rPr>
            <w:rStyle w:val="Hyperlink"/>
            <w:rFonts w:ascii="Arial" w:hAnsi="Arial" w:cs="Arial"/>
            <w:sz w:val="28"/>
            <w:szCs w:val="28"/>
          </w:rPr>
          <w:t>hannity defends ice shooter - Search</w:t>
        </w:r>
      </w:hyperlink>
      <w:r w:rsidRPr="003A7556">
        <w:rPr>
          <w:rFonts w:ascii="Arial" w:hAnsi="Arial" w:cs="Arial"/>
          <w:sz w:val="28"/>
          <w:szCs w:val="28"/>
        </w:rPr>
        <w:t xml:space="preserve">      tr defends the shooter</w:t>
      </w:r>
    </w:p>
    <w:p w14:paraId="695FE70F" w14:textId="5F4E22FC" w:rsidR="00A67830" w:rsidRPr="003A7556" w:rsidRDefault="00A67830">
      <w:pPr>
        <w:pStyle w:val="NoSpacing"/>
        <w:rPr>
          <w:rFonts w:ascii="Arial" w:hAnsi="Arial" w:cs="Arial"/>
          <w:sz w:val="28"/>
          <w:szCs w:val="28"/>
        </w:rPr>
      </w:pPr>
      <w:r w:rsidRPr="003A7556">
        <w:rPr>
          <w:rFonts w:ascii="Arial" w:hAnsi="Arial" w:cs="Arial"/>
          <w:sz w:val="28"/>
          <w:szCs w:val="28"/>
        </w:rPr>
        <w:t xml:space="preserve">/ far  r  can’t stand protesters against ice.  </w:t>
      </w:r>
      <w:r w:rsidR="009C3A41" w:rsidRPr="003A7556">
        <w:rPr>
          <w:rFonts w:ascii="Arial" w:hAnsi="Arial" w:cs="Arial"/>
          <w:sz w:val="28"/>
          <w:szCs w:val="28"/>
        </w:rPr>
        <w:t xml:space="preserve"> they excuse that killing of the woman and </w:t>
      </w:r>
      <w:r w:rsidR="00AB2E5A" w:rsidRPr="003A7556">
        <w:rPr>
          <w:rFonts w:ascii="Arial" w:hAnsi="Arial" w:cs="Arial"/>
          <w:b/>
          <w:bCs/>
          <w:i/>
          <w:iCs/>
          <w:sz w:val="28"/>
          <w:szCs w:val="28"/>
          <w:u w:val="single"/>
        </w:rPr>
        <w:t>rush</w:t>
      </w:r>
      <w:r w:rsidR="00AB2E5A" w:rsidRPr="003A7556">
        <w:rPr>
          <w:rFonts w:ascii="Arial" w:hAnsi="Arial" w:cs="Arial"/>
          <w:sz w:val="28"/>
          <w:szCs w:val="28"/>
        </w:rPr>
        <w:t xml:space="preserve"> to </w:t>
      </w:r>
      <w:r w:rsidR="009C3A41" w:rsidRPr="003A7556">
        <w:rPr>
          <w:rFonts w:ascii="Arial" w:hAnsi="Arial" w:cs="Arial"/>
          <w:sz w:val="28"/>
          <w:szCs w:val="28"/>
        </w:rPr>
        <w:t xml:space="preserve">say </w:t>
      </w:r>
      <w:r w:rsidR="006E0E96" w:rsidRPr="003A7556">
        <w:rPr>
          <w:rFonts w:ascii="Arial" w:hAnsi="Arial" w:cs="Arial"/>
          <w:sz w:val="28"/>
          <w:szCs w:val="28"/>
        </w:rPr>
        <w:t>ice man who shot might have immunity.  anything for their narrow, cruel interpretation of the law.</w:t>
      </w:r>
      <w:r w:rsidR="00103D22" w:rsidRPr="003A7556">
        <w:rPr>
          <w:rFonts w:ascii="Arial" w:hAnsi="Arial" w:cs="Arial"/>
          <w:sz w:val="28"/>
          <w:szCs w:val="28"/>
        </w:rPr>
        <w:t xml:space="preserve">  vs civil rights.</w:t>
      </w:r>
    </w:p>
    <w:p w14:paraId="3EC7714F" w14:textId="210705FE" w:rsidR="001C0070" w:rsidRPr="003A7556" w:rsidRDefault="001C0070">
      <w:pPr>
        <w:pStyle w:val="NoSpacing"/>
        <w:rPr>
          <w:rFonts w:ascii="Arial" w:hAnsi="Arial" w:cs="Arial"/>
          <w:sz w:val="28"/>
          <w:szCs w:val="28"/>
        </w:rPr>
      </w:pPr>
      <w:r w:rsidRPr="003A7556">
        <w:rPr>
          <w:rFonts w:ascii="Arial" w:hAnsi="Arial" w:cs="Arial"/>
          <w:sz w:val="28"/>
          <w:szCs w:val="28"/>
        </w:rPr>
        <w:t xml:space="preserve">/ </w:t>
      </w:r>
      <w:hyperlink r:id="rId690" w:history="1">
        <w:r w:rsidRPr="003A7556">
          <w:rPr>
            <w:rStyle w:val="Hyperlink"/>
            <w:rFonts w:ascii="Arial" w:hAnsi="Arial" w:cs="Arial"/>
            <w:sz w:val="28"/>
            <w:szCs w:val="28"/>
          </w:rPr>
          <w:t>What We Know About the Fatal ICE Shooting in Minneapolis - The New York Times</w:t>
        </w:r>
      </w:hyperlink>
    </w:p>
    <w:p w14:paraId="5DAF6934" w14:textId="08129D5F" w:rsidR="004757B9" w:rsidRPr="003A7556" w:rsidRDefault="004757B9">
      <w:pPr>
        <w:pStyle w:val="NoSpacing"/>
        <w:rPr>
          <w:rFonts w:ascii="Arial" w:hAnsi="Arial" w:cs="Arial"/>
          <w:sz w:val="28"/>
          <w:szCs w:val="28"/>
        </w:rPr>
      </w:pPr>
      <w:r w:rsidRPr="003A7556">
        <w:rPr>
          <w:rFonts w:ascii="Arial" w:hAnsi="Arial" w:cs="Arial"/>
          <w:sz w:val="28"/>
          <w:szCs w:val="28"/>
        </w:rPr>
        <w:t xml:space="preserve">/ </w:t>
      </w:r>
      <w:hyperlink r:id="rId691" w:history="1">
        <w:r w:rsidRPr="003A7556">
          <w:rPr>
            <w:rStyle w:val="Hyperlink"/>
            <w:rFonts w:ascii="Arial" w:hAnsi="Arial" w:cs="Arial"/>
            <w:sz w:val="28"/>
            <w:szCs w:val="28"/>
          </w:rPr>
          <w:t>More Agents Head to Minnesota as U.S. Takes Over Shooting Investigation - The New York Times</w:t>
        </w:r>
      </w:hyperlink>
      <w:r w:rsidR="00242AA8" w:rsidRPr="003A7556">
        <w:rPr>
          <w:rFonts w:ascii="Arial" w:hAnsi="Arial" w:cs="Arial"/>
          <w:sz w:val="28"/>
          <w:szCs w:val="28"/>
        </w:rPr>
        <w:t xml:space="preserve"> </w:t>
      </w:r>
      <w:r w:rsidR="00EE3EAD" w:rsidRPr="003A7556">
        <w:rPr>
          <w:rFonts w:ascii="Arial" w:hAnsi="Arial" w:cs="Arial"/>
          <w:sz w:val="28"/>
          <w:szCs w:val="28"/>
        </w:rPr>
        <w:t>–</w:t>
      </w:r>
      <w:r w:rsidR="00242AA8" w:rsidRPr="003A7556">
        <w:rPr>
          <w:rFonts w:ascii="Arial" w:hAnsi="Arial" w:cs="Arial"/>
          <w:sz w:val="28"/>
          <w:szCs w:val="28"/>
        </w:rPr>
        <w:t xml:space="preserve"> incredible</w:t>
      </w:r>
      <w:r w:rsidR="00B844ED" w:rsidRPr="003A7556">
        <w:rPr>
          <w:rFonts w:ascii="Arial" w:hAnsi="Arial" w:cs="Arial"/>
          <w:sz w:val="28"/>
          <w:szCs w:val="28"/>
        </w:rPr>
        <w:t xml:space="preserve"> – just the wrong time.</w:t>
      </w:r>
    </w:p>
    <w:p w14:paraId="6C13EA1E" w14:textId="13850D7F" w:rsidR="00EE3EAD" w:rsidRPr="003A7556" w:rsidRDefault="00EE3EAD" w:rsidP="00EE3EAD">
      <w:pPr>
        <w:pStyle w:val="NoSpacing"/>
        <w:rPr>
          <w:rStyle w:val="Hyperlink"/>
          <w:rFonts w:ascii="Arial" w:hAnsi="Arial" w:cs="Arial"/>
          <w:sz w:val="28"/>
          <w:szCs w:val="28"/>
        </w:rPr>
      </w:pPr>
      <w:r w:rsidRPr="003A7556">
        <w:rPr>
          <w:rFonts w:ascii="Arial" w:hAnsi="Arial" w:cs="Arial"/>
          <w:sz w:val="28"/>
          <w:szCs w:val="28"/>
        </w:rPr>
        <w:t xml:space="preserve">/ </w:t>
      </w:r>
      <w:r w:rsidRPr="003A7556">
        <w:rPr>
          <w:rFonts w:ascii="Arial" w:hAnsi="Arial" w:cs="Arial"/>
          <w:sz w:val="28"/>
          <w:szCs w:val="28"/>
        </w:rPr>
        <w:fldChar w:fldCharType="begin"/>
      </w:r>
      <w:r w:rsidRPr="003A7556">
        <w:rPr>
          <w:rFonts w:ascii="Arial" w:hAnsi="Arial" w:cs="Arial"/>
          <w:sz w:val="28"/>
          <w:szCs w:val="28"/>
        </w:rPr>
        <w:instrText>HYPERLINK "https://www.nytimes.com/video/us/100000010631041/minneapolis-ice-shooting-video.html"</w:instrText>
      </w:r>
      <w:r w:rsidRPr="003A7556">
        <w:rPr>
          <w:rFonts w:ascii="Arial" w:hAnsi="Arial" w:cs="Arial"/>
          <w:sz w:val="28"/>
          <w:szCs w:val="28"/>
        </w:rPr>
      </w:r>
      <w:r w:rsidRPr="003A7556">
        <w:rPr>
          <w:rFonts w:ascii="Arial" w:hAnsi="Arial" w:cs="Arial"/>
          <w:sz w:val="28"/>
          <w:szCs w:val="28"/>
        </w:rPr>
        <w:fldChar w:fldCharType="separate"/>
      </w:r>
      <w:r w:rsidRPr="003A7556">
        <w:rPr>
          <w:rStyle w:val="Hyperlink"/>
          <w:rFonts w:ascii="Arial" w:hAnsi="Arial" w:cs="Arial"/>
          <w:b/>
          <w:bCs/>
          <w:sz w:val="28"/>
          <w:szCs w:val="28"/>
        </w:rPr>
        <w:t>Videos Contradict Trump Administration Account of Minnesota Shooting</w:t>
      </w:r>
    </w:p>
    <w:p w14:paraId="2FABF5D5" w14:textId="24EF3623" w:rsidR="00EE3EAD" w:rsidRPr="003A7556" w:rsidRDefault="00EE3EAD" w:rsidP="00EE3EAD">
      <w:pPr>
        <w:pStyle w:val="NoSpacing"/>
        <w:rPr>
          <w:rFonts w:ascii="Arial" w:hAnsi="Arial" w:cs="Arial"/>
          <w:sz w:val="28"/>
          <w:szCs w:val="28"/>
        </w:rPr>
      </w:pPr>
      <w:r w:rsidRPr="003A7556">
        <w:rPr>
          <w:rFonts w:ascii="Arial" w:hAnsi="Arial" w:cs="Arial"/>
          <w:sz w:val="28"/>
          <w:szCs w:val="28"/>
        </w:rPr>
        <w:fldChar w:fldCharType="end"/>
      </w:r>
      <w:r w:rsidR="00862B5B" w:rsidRPr="003A7556">
        <w:rPr>
          <w:rFonts w:ascii="Arial" w:hAnsi="Arial" w:cs="Arial"/>
          <w:sz w:val="28"/>
          <w:szCs w:val="28"/>
        </w:rPr>
        <w:t xml:space="preserve">/  Renee Nicole Good   </w:t>
      </w:r>
      <w:r w:rsidR="00B857C8" w:rsidRPr="003A7556">
        <w:rPr>
          <w:rFonts w:ascii="Arial" w:hAnsi="Arial" w:cs="Arial"/>
          <w:sz w:val="28"/>
          <w:szCs w:val="28"/>
        </w:rPr>
        <w:t>shot, time to cool down</w:t>
      </w:r>
      <w:r w:rsidR="009510BD" w:rsidRPr="003A7556">
        <w:rPr>
          <w:rFonts w:ascii="Arial" w:hAnsi="Arial" w:cs="Arial"/>
          <w:sz w:val="28"/>
          <w:szCs w:val="28"/>
        </w:rPr>
        <w:t>.  what do they do, send in MORE ice agents.</w:t>
      </w:r>
    </w:p>
    <w:p w14:paraId="73AA0BBA" w14:textId="510A8326" w:rsidR="00AE2680" w:rsidRPr="003A7556" w:rsidRDefault="00AE2680" w:rsidP="00EE3EAD">
      <w:pPr>
        <w:pStyle w:val="NoSpacing"/>
        <w:rPr>
          <w:rFonts w:ascii="Arial" w:hAnsi="Arial" w:cs="Arial"/>
          <w:sz w:val="28"/>
          <w:szCs w:val="28"/>
        </w:rPr>
      </w:pPr>
      <w:r w:rsidRPr="003A7556">
        <w:rPr>
          <w:rFonts w:ascii="Arial" w:hAnsi="Arial" w:cs="Arial"/>
          <w:sz w:val="28"/>
          <w:szCs w:val="28"/>
        </w:rPr>
        <w:t xml:space="preserve">/ </w:t>
      </w:r>
      <w:hyperlink r:id="rId692" w:history="1">
        <w:r w:rsidRPr="003A7556">
          <w:rPr>
            <w:rStyle w:val="Hyperlink"/>
            <w:rFonts w:ascii="Arial" w:hAnsi="Arial" w:cs="Arial"/>
            <w:sz w:val="28"/>
            <w:szCs w:val="28"/>
          </w:rPr>
          <w:t>Opinion | ICE Is a Virtual Secret Police - The New York Times</w:t>
        </w:r>
      </w:hyperlink>
    </w:p>
    <w:p w14:paraId="71188DFC" w14:textId="21A1C536" w:rsidR="00CC7476" w:rsidRPr="003A7556" w:rsidRDefault="00CC7476" w:rsidP="00EE3EAD">
      <w:pPr>
        <w:pStyle w:val="NoSpacing"/>
        <w:rPr>
          <w:rFonts w:ascii="Arial" w:hAnsi="Arial" w:cs="Arial"/>
          <w:sz w:val="28"/>
          <w:szCs w:val="28"/>
        </w:rPr>
      </w:pPr>
      <w:r w:rsidRPr="003A7556">
        <w:rPr>
          <w:rFonts w:ascii="Arial" w:hAnsi="Arial" w:cs="Arial"/>
          <w:sz w:val="28"/>
          <w:szCs w:val="28"/>
        </w:rPr>
        <w:t xml:space="preserve">/ renee  is killed. </w:t>
      </w:r>
      <w:r w:rsidR="000C30E7" w:rsidRPr="003A7556">
        <w:rPr>
          <w:rFonts w:ascii="Arial" w:hAnsi="Arial" w:cs="Arial"/>
          <w:sz w:val="28"/>
          <w:szCs w:val="28"/>
        </w:rPr>
        <w:t>within hours pres</w:t>
      </w:r>
      <w:r w:rsidRPr="003A7556">
        <w:rPr>
          <w:rFonts w:ascii="Arial" w:hAnsi="Arial" w:cs="Arial"/>
          <w:sz w:val="28"/>
          <w:szCs w:val="28"/>
        </w:rPr>
        <w:t xml:space="preserve"> trump</w:t>
      </w:r>
      <w:r w:rsidR="00C95163" w:rsidRPr="003A7556">
        <w:rPr>
          <w:rFonts w:ascii="Arial" w:hAnsi="Arial" w:cs="Arial"/>
          <w:sz w:val="28"/>
          <w:szCs w:val="28"/>
        </w:rPr>
        <w:t xml:space="preserve"> excuses? it, </w:t>
      </w:r>
      <w:r w:rsidR="000C30E7" w:rsidRPr="003A7556">
        <w:rPr>
          <w:rFonts w:ascii="Arial" w:hAnsi="Arial" w:cs="Arial"/>
          <w:sz w:val="28"/>
          <w:szCs w:val="28"/>
        </w:rPr>
        <w:t xml:space="preserve"> Kristi nome</w:t>
      </w:r>
      <w:r w:rsidR="00996351" w:rsidRPr="003A7556">
        <w:rPr>
          <w:rFonts w:ascii="Arial" w:hAnsi="Arial" w:cs="Arial"/>
          <w:sz w:val="28"/>
          <w:szCs w:val="28"/>
        </w:rPr>
        <w:t>?</w:t>
      </w:r>
      <w:r w:rsidR="000C30E7" w:rsidRPr="003A7556">
        <w:rPr>
          <w:rFonts w:ascii="Arial" w:hAnsi="Arial" w:cs="Arial"/>
          <w:sz w:val="28"/>
          <w:szCs w:val="28"/>
        </w:rPr>
        <w:t xml:space="preserve"> says she was a</w:t>
      </w:r>
      <w:r w:rsidR="00996351" w:rsidRPr="003A7556">
        <w:rPr>
          <w:rFonts w:ascii="Arial" w:hAnsi="Arial" w:cs="Arial"/>
          <w:sz w:val="28"/>
          <w:szCs w:val="28"/>
        </w:rPr>
        <w:t xml:space="preserve"> dom terrorist,</w:t>
      </w:r>
      <w:r w:rsidR="00C95163" w:rsidRPr="003A7556">
        <w:rPr>
          <w:rFonts w:ascii="Arial" w:hAnsi="Arial" w:cs="Arial"/>
          <w:sz w:val="28"/>
          <w:szCs w:val="28"/>
        </w:rPr>
        <w:t xml:space="preserve"> veep vance </w:t>
      </w:r>
      <w:r w:rsidR="00996351" w:rsidRPr="003A7556">
        <w:rPr>
          <w:rFonts w:ascii="Arial" w:hAnsi="Arial" w:cs="Arial"/>
          <w:sz w:val="28"/>
          <w:szCs w:val="28"/>
        </w:rPr>
        <w:t>says the cop should be given immunity</w:t>
      </w:r>
      <w:r w:rsidR="007A18E1" w:rsidRPr="003A7556">
        <w:rPr>
          <w:rFonts w:ascii="Arial" w:hAnsi="Arial" w:cs="Arial"/>
          <w:sz w:val="28"/>
          <w:szCs w:val="28"/>
        </w:rPr>
        <w:t>……    that’s the far right</w:t>
      </w:r>
      <w:r w:rsidR="007E409C" w:rsidRPr="003A7556">
        <w:rPr>
          <w:rFonts w:ascii="Arial" w:hAnsi="Arial" w:cs="Arial"/>
          <w:sz w:val="28"/>
          <w:szCs w:val="28"/>
        </w:rPr>
        <w:t xml:space="preserve">:  they change the facts, cover up all, </w:t>
      </w:r>
      <w:r w:rsidR="00B119EE" w:rsidRPr="003A7556">
        <w:rPr>
          <w:rFonts w:ascii="Arial" w:hAnsi="Arial" w:cs="Arial"/>
          <w:sz w:val="28"/>
          <w:szCs w:val="28"/>
        </w:rPr>
        <w:t>….anything to convince themselve</w:t>
      </w:r>
      <w:r w:rsidR="00242AFD" w:rsidRPr="003A7556">
        <w:rPr>
          <w:rFonts w:ascii="Arial" w:hAnsi="Arial" w:cs="Arial"/>
          <w:sz w:val="28"/>
          <w:szCs w:val="28"/>
        </w:rPr>
        <w:t xml:space="preserve">s they are or might be right, to double down, defensive as they are so insecure, </w:t>
      </w:r>
      <w:r w:rsidR="0065690A" w:rsidRPr="003A7556">
        <w:rPr>
          <w:rFonts w:ascii="Arial" w:hAnsi="Arial" w:cs="Arial"/>
          <w:sz w:val="28"/>
          <w:szCs w:val="28"/>
        </w:rPr>
        <w:t>such bullies</w:t>
      </w:r>
      <w:r w:rsidR="005177B9" w:rsidRPr="003A7556">
        <w:rPr>
          <w:rFonts w:ascii="Arial" w:hAnsi="Arial" w:cs="Arial"/>
          <w:sz w:val="28"/>
          <w:szCs w:val="28"/>
        </w:rPr>
        <w:t>.  day or so later, they</w:t>
      </w:r>
      <w:r w:rsidR="009E0374" w:rsidRPr="003A7556">
        <w:rPr>
          <w:rFonts w:ascii="Arial" w:hAnsi="Arial" w:cs="Arial"/>
          <w:sz w:val="28"/>
          <w:szCs w:val="28"/>
        </w:rPr>
        <w:t xml:space="preserve"> start smearing her:  professional agitator.   like Abrego </w:t>
      </w:r>
      <w:r w:rsidR="00E50FB8" w:rsidRPr="003A7556">
        <w:rPr>
          <w:rFonts w:ascii="Arial" w:hAnsi="Arial" w:cs="Arial"/>
          <w:sz w:val="28"/>
          <w:szCs w:val="28"/>
        </w:rPr>
        <w:t>Garcia</w:t>
      </w:r>
    </w:p>
    <w:p w14:paraId="20F2BC57" w14:textId="40524A05" w:rsidR="00E50FB8" w:rsidRPr="003A7556" w:rsidRDefault="00E50FB8" w:rsidP="00EE3EAD">
      <w:pPr>
        <w:pStyle w:val="NoSpacing"/>
        <w:rPr>
          <w:rFonts w:ascii="Arial" w:hAnsi="Arial" w:cs="Arial"/>
          <w:sz w:val="28"/>
          <w:szCs w:val="28"/>
        </w:rPr>
      </w:pPr>
      <w:r w:rsidRPr="003A7556">
        <w:rPr>
          <w:rFonts w:ascii="Arial" w:hAnsi="Arial" w:cs="Arial"/>
          <w:sz w:val="28"/>
          <w:szCs w:val="28"/>
        </w:rPr>
        <w:t xml:space="preserve">/ </w:t>
      </w:r>
      <w:hyperlink r:id="rId693" w:history="1">
        <w:r w:rsidRPr="003A7556">
          <w:rPr>
            <w:rStyle w:val="Hyperlink"/>
            <w:rFonts w:ascii="Arial" w:hAnsi="Arial" w:cs="Arial"/>
            <w:sz w:val="28"/>
            <w:szCs w:val="28"/>
          </w:rPr>
          <w:t>Border Patrol Commander Bovino says 'hat's off' to ICE agent who shot Renee Good</w:t>
        </w:r>
      </w:hyperlink>
    </w:p>
    <w:p w14:paraId="4B3E62AA" w14:textId="0A4F7CF7" w:rsidR="00982FAD" w:rsidRPr="003A7556" w:rsidRDefault="00982FAD" w:rsidP="00EE3EAD">
      <w:pPr>
        <w:pStyle w:val="NoSpacing"/>
        <w:rPr>
          <w:rFonts w:ascii="Arial" w:hAnsi="Arial" w:cs="Arial"/>
          <w:sz w:val="28"/>
          <w:szCs w:val="28"/>
        </w:rPr>
      </w:pPr>
      <w:r w:rsidRPr="003A7556">
        <w:rPr>
          <w:rFonts w:ascii="Arial" w:hAnsi="Arial" w:cs="Arial"/>
          <w:sz w:val="28"/>
          <w:szCs w:val="28"/>
        </w:rPr>
        <w:t xml:space="preserve">/ </w:t>
      </w:r>
      <w:hyperlink r:id="rId694" w:history="1">
        <w:r w:rsidRPr="003A7556">
          <w:rPr>
            <w:rStyle w:val="Hyperlink"/>
            <w:rFonts w:ascii="Arial" w:hAnsi="Arial" w:cs="Arial"/>
            <w:sz w:val="28"/>
            <w:szCs w:val="28"/>
          </w:rPr>
          <w:t>Minneapolis ICE shooting: A minute-by-minute timeline of how Renee Nicole Good died - ABC News</w:t>
        </w:r>
      </w:hyperlink>
    </w:p>
    <w:p w14:paraId="2E58A093" w14:textId="114F52AB" w:rsidR="00BE199B" w:rsidRPr="003A7556" w:rsidRDefault="00BE199B" w:rsidP="00EE3EAD">
      <w:pPr>
        <w:pStyle w:val="NoSpacing"/>
        <w:rPr>
          <w:rFonts w:ascii="Arial" w:hAnsi="Arial" w:cs="Arial"/>
          <w:sz w:val="28"/>
          <w:szCs w:val="28"/>
        </w:rPr>
      </w:pPr>
      <w:r w:rsidRPr="003A7556">
        <w:rPr>
          <w:rFonts w:ascii="Arial" w:hAnsi="Arial" w:cs="Arial"/>
          <w:sz w:val="28"/>
          <w:szCs w:val="28"/>
        </w:rPr>
        <w:t xml:space="preserve">/ </w:t>
      </w:r>
      <w:hyperlink r:id="rId695" w:history="1">
        <w:r w:rsidRPr="003A7556">
          <w:rPr>
            <w:rStyle w:val="Hyperlink"/>
            <w:rFonts w:ascii="Arial" w:hAnsi="Arial" w:cs="Arial"/>
            <w:sz w:val="28"/>
            <w:szCs w:val="28"/>
          </w:rPr>
          <w:t>ICE agent unlikely to face charges in Renee Good’s death: report</w:t>
        </w:r>
      </w:hyperlink>
    </w:p>
    <w:p w14:paraId="7026985E" w14:textId="452DE53F" w:rsidR="00B277C6" w:rsidRPr="003A7556" w:rsidRDefault="00B277C6" w:rsidP="00EE3EAD">
      <w:pPr>
        <w:pStyle w:val="NoSpacing"/>
        <w:rPr>
          <w:rFonts w:ascii="Arial" w:hAnsi="Arial" w:cs="Arial"/>
          <w:sz w:val="28"/>
          <w:szCs w:val="28"/>
        </w:rPr>
      </w:pPr>
      <w:r w:rsidRPr="003A7556">
        <w:rPr>
          <w:rFonts w:ascii="Arial" w:hAnsi="Arial" w:cs="Arial"/>
          <w:sz w:val="28"/>
          <w:szCs w:val="28"/>
        </w:rPr>
        <w:t xml:space="preserve">/ </w:t>
      </w:r>
      <w:hyperlink r:id="rId696" w:history="1">
        <w:r w:rsidR="00161153" w:rsidRPr="003A7556">
          <w:rPr>
            <w:rStyle w:val="Hyperlink"/>
            <w:rFonts w:ascii="Arial" w:hAnsi="Arial" w:cs="Arial"/>
            <w:sz w:val="28"/>
            <w:szCs w:val="28"/>
          </w:rPr>
          <w:t>Internet inflamed after ICE agents drag woman out of her car</w:t>
        </w:r>
      </w:hyperlink>
    </w:p>
    <w:p w14:paraId="77DE161A" w14:textId="7D42B68E" w:rsidR="00A3652C" w:rsidRPr="003A7556" w:rsidRDefault="00A3652C" w:rsidP="00EE3EAD">
      <w:pPr>
        <w:pStyle w:val="NoSpacing"/>
        <w:rPr>
          <w:rFonts w:ascii="Arial" w:hAnsi="Arial" w:cs="Arial"/>
          <w:sz w:val="28"/>
          <w:szCs w:val="28"/>
        </w:rPr>
      </w:pPr>
      <w:r w:rsidRPr="003A7556">
        <w:rPr>
          <w:rFonts w:ascii="Arial" w:hAnsi="Arial" w:cs="Arial"/>
          <w:sz w:val="28"/>
          <w:szCs w:val="28"/>
        </w:rPr>
        <w:t xml:space="preserve">/ </w:t>
      </w:r>
      <w:hyperlink r:id="rId697" w:history="1">
        <w:r w:rsidRPr="003A7556">
          <w:rPr>
            <w:rStyle w:val="Hyperlink"/>
            <w:rFonts w:ascii="Arial" w:hAnsi="Arial" w:cs="Arial"/>
            <w:sz w:val="28"/>
            <w:szCs w:val="28"/>
          </w:rPr>
          <w:t>Six Prosecutors Quit Over DOJ Push to Investigate Renee Good’s Widow - The New York Times</w:t>
        </w:r>
      </w:hyperlink>
    </w:p>
    <w:p w14:paraId="4C1FDE6D" w14:textId="2752290A" w:rsidR="00B40CBD" w:rsidRPr="003A7556" w:rsidRDefault="00B40CBD" w:rsidP="00EE3EAD">
      <w:pPr>
        <w:pStyle w:val="NoSpacing"/>
        <w:rPr>
          <w:rFonts w:ascii="Arial" w:hAnsi="Arial" w:cs="Arial"/>
          <w:sz w:val="28"/>
          <w:szCs w:val="28"/>
        </w:rPr>
      </w:pPr>
      <w:r w:rsidRPr="003A7556">
        <w:rPr>
          <w:rFonts w:ascii="Arial" w:hAnsi="Arial" w:cs="Arial"/>
          <w:sz w:val="28"/>
          <w:szCs w:val="28"/>
        </w:rPr>
        <w:t xml:space="preserve">/ </w:t>
      </w:r>
      <w:hyperlink r:id="rId698" w:history="1">
        <w:r w:rsidRPr="003A7556">
          <w:rPr>
            <w:rStyle w:val="Hyperlink"/>
            <w:rFonts w:ascii="Arial" w:hAnsi="Arial" w:cs="Arial"/>
            <w:sz w:val="28"/>
            <w:szCs w:val="28"/>
          </w:rPr>
          <w:t>Stephen Miller asserts federal immunity for ICE agents | Watch</w:t>
        </w:r>
      </w:hyperlink>
    </w:p>
    <w:p w14:paraId="0B58A6F0" w14:textId="091A71E2" w:rsidR="00C961BA" w:rsidRPr="003A7556" w:rsidRDefault="00C961BA" w:rsidP="00EE3EAD">
      <w:pPr>
        <w:pStyle w:val="NoSpacing"/>
        <w:rPr>
          <w:rFonts w:ascii="Arial" w:hAnsi="Arial" w:cs="Arial"/>
          <w:sz w:val="28"/>
          <w:szCs w:val="28"/>
        </w:rPr>
      </w:pPr>
      <w:r w:rsidRPr="003A7556">
        <w:rPr>
          <w:rFonts w:ascii="Arial" w:hAnsi="Arial" w:cs="Arial"/>
          <w:sz w:val="28"/>
          <w:szCs w:val="28"/>
        </w:rPr>
        <w:t xml:space="preserve">/ </w:t>
      </w:r>
      <w:hyperlink r:id="rId699" w:history="1">
        <w:r w:rsidRPr="003A7556">
          <w:rPr>
            <w:rStyle w:val="Hyperlink"/>
            <w:rFonts w:ascii="Arial" w:hAnsi="Arial" w:cs="Arial"/>
            <w:sz w:val="28"/>
            <w:szCs w:val="28"/>
          </w:rPr>
          <w:t>Minnesota Democrat posting ICE locations sparks conservative outrage</w:t>
        </w:r>
      </w:hyperlink>
    </w:p>
    <w:p w14:paraId="35930AFA" w14:textId="2C61D85E" w:rsidR="0085697A" w:rsidRPr="003A7556" w:rsidRDefault="0085697A" w:rsidP="00EE3EAD">
      <w:pPr>
        <w:pStyle w:val="NoSpacing"/>
        <w:rPr>
          <w:rFonts w:ascii="Arial" w:hAnsi="Arial" w:cs="Arial"/>
          <w:sz w:val="28"/>
          <w:szCs w:val="28"/>
        </w:rPr>
      </w:pPr>
      <w:r w:rsidRPr="003A7556">
        <w:rPr>
          <w:rFonts w:ascii="Arial" w:hAnsi="Arial" w:cs="Arial"/>
          <w:sz w:val="28"/>
          <w:szCs w:val="28"/>
        </w:rPr>
        <w:t xml:space="preserve">/ </w:t>
      </w:r>
      <w:hyperlink r:id="rId700" w:history="1">
        <w:r w:rsidRPr="003A7556">
          <w:rPr>
            <w:rStyle w:val="Hyperlink"/>
            <w:rFonts w:ascii="Arial" w:hAnsi="Arial" w:cs="Arial"/>
            <w:sz w:val="28"/>
            <w:szCs w:val="28"/>
          </w:rPr>
          <w:t>Minnesota Democrat posting ICE locations sparks conservative outrage</w:t>
        </w:r>
      </w:hyperlink>
    </w:p>
    <w:p w14:paraId="5DDC3589" w14:textId="3D723AC5" w:rsidR="0085697A" w:rsidRPr="003A7556" w:rsidRDefault="0085697A" w:rsidP="00EE3EAD">
      <w:pPr>
        <w:pStyle w:val="NoSpacing"/>
        <w:rPr>
          <w:rFonts w:ascii="Arial" w:hAnsi="Arial" w:cs="Arial"/>
          <w:sz w:val="28"/>
          <w:szCs w:val="28"/>
        </w:rPr>
      </w:pPr>
      <w:r w:rsidRPr="003A7556">
        <w:rPr>
          <w:rFonts w:ascii="Arial" w:hAnsi="Arial" w:cs="Arial"/>
          <w:sz w:val="28"/>
          <w:szCs w:val="28"/>
        </w:rPr>
        <w:t>/ America at its worst</w:t>
      </w:r>
      <w:r w:rsidR="002B7B2F" w:rsidRPr="003A7556">
        <w:rPr>
          <w:rFonts w:ascii="Arial" w:hAnsi="Arial" w:cs="Arial"/>
          <w:sz w:val="28"/>
          <w:szCs w:val="28"/>
        </w:rPr>
        <w:t xml:space="preserve">  -</w:t>
      </w:r>
      <w:r w:rsidR="00C809EE" w:rsidRPr="003A7556">
        <w:rPr>
          <w:rFonts w:ascii="Arial" w:hAnsi="Arial" w:cs="Arial"/>
          <w:sz w:val="28"/>
          <w:szCs w:val="28"/>
        </w:rPr>
        <w:t xml:space="preserve"> </w:t>
      </w:r>
      <w:r w:rsidR="002B7B2F" w:rsidRPr="003A7556">
        <w:rPr>
          <w:rFonts w:ascii="Arial" w:hAnsi="Arial" w:cs="Arial"/>
          <w:sz w:val="28"/>
          <w:szCs w:val="28"/>
        </w:rPr>
        <w:t xml:space="preserve"> a ‘dark age’</w:t>
      </w:r>
      <w:r w:rsidR="00A30AA7" w:rsidRPr="003A7556">
        <w:rPr>
          <w:rFonts w:ascii="Arial" w:hAnsi="Arial" w:cs="Arial"/>
          <w:sz w:val="28"/>
          <w:szCs w:val="28"/>
        </w:rPr>
        <w:t xml:space="preserve">   </w:t>
      </w:r>
    </w:p>
    <w:p w14:paraId="2CC20CE2" w14:textId="1615C4D9" w:rsidR="009E75B0" w:rsidRPr="003A7556" w:rsidRDefault="00077931" w:rsidP="00EE3EAD">
      <w:pPr>
        <w:pStyle w:val="NoSpacing"/>
        <w:rPr>
          <w:rFonts w:ascii="Arial" w:hAnsi="Arial" w:cs="Arial"/>
          <w:sz w:val="28"/>
          <w:szCs w:val="28"/>
        </w:rPr>
      </w:pPr>
      <w:r w:rsidRPr="003A7556">
        <w:rPr>
          <w:rFonts w:ascii="Arial" w:hAnsi="Arial" w:cs="Arial"/>
          <w:sz w:val="28"/>
          <w:szCs w:val="28"/>
        </w:rPr>
        <w:t xml:space="preserve">/ </w:t>
      </w:r>
      <w:hyperlink r:id="rId701" w:history="1">
        <w:r w:rsidRPr="003A7556">
          <w:rPr>
            <w:rStyle w:val="Hyperlink"/>
            <w:rFonts w:ascii="Arial" w:hAnsi="Arial" w:cs="Arial"/>
            <w:sz w:val="28"/>
            <w:szCs w:val="28"/>
          </w:rPr>
          <w:t>'Nazis.us' domain now redirects to the Homeland Security website</w:t>
        </w:r>
      </w:hyperlink>
      <w:r w:rsidR="000F59A2" w:rsidRPr="003A7556">
        <w:rPr>
          <w:rFonts w:ascii="Arial" w:hAnsi="Arial" w:cs="Arial"/>
          <w:sz w:val="28"/>
          <w:szCs w:val="28"/>
        </w:rPr>
        <w:t xml:space="preserve">    I trie</w:t>
      </w:r>
      <w:r w:rsidR="00D275FA" w:rsidRPr="003A7556">
        <w:rPr>
          <w:rFonts w:ascii="Arial" w:hAnsi="Arial" w:cs="Arial"/>
          <w:sz w:val="28"/>
          <w:szCs w:val="28"/>
        </w:rPr>
        <w:t xml:space="preserve">d   nazis.us    and it DID  -  </w:t>
      </w:r>
      <w:hyperlink r:id="rId702" w:history="1">
        <w:r w:rsidR="00D275FA" w:rsidRPr="003A7556">
          <w:rPr>
            <w:rStyle w:val="Hyperlink"/>
            <w:rFonts w:ascii="Arial" w:hAnsi="Arial" w:cs="Arial"/>
            <w:sz w:val="28"/>
            <w:szCs w:val="28"/>
          </w:rPr>
          <w:t>'Nazis.us' domain now redirects to the Homeland Security website</w:t>
        </w:r>
      </w:hyperlink>
      <w:r w:rsidR="00D275FA" w:rsidRPr="003A7556">
        <w:rPr>
          <w:rFonts w:ascii="Arial" w:hAnsi="Arial" w:cs="Arial"/>
          <w:sz w:val="28"/>
          <w:szCs w:val="28"/>
        </w:rPr>
        <w:t xml:space="preserve">    </w:t>
      </w:r>
      <w:r w:rsidR="002D770B" w:rsidRPr="003A7556">
        <w:rPr>
          <w:rFonts w:ascii="Arial" w:hAnsi="Arial" w:cs="Arial"/>
          <w:sz w:val="28"/>
          <w:szCs w:val="28"/>
        </w:rPr>
        <w:t>which is</w:t>
      </w:r>
      <w:r w:rsidR="004D48FF" w:rsidRPr="003A7556">
        <w:rPr>
          <w:rFonts w:ascii="Arial" w:hAnsi="Arial" w:cs="Arial"/>
          <w:sz w:val="28"/>
          <w:szCs w:val="28"/>
        </w:rPr>
        <w:t xml:space="preserve">  paranoid</w:t>
      </w:r>
      <w:r w:rsidR="009E75B0" w:rsidRPr="003A7556">
        <w:rPr>
          <w:rFonts w:ascii="Arial" w:hAnsi="Arial" w:cs="Arial"/>
          <w:sz w:val="28"/>
          <w:szCs w:val="28"/>
        </w:rPr>
        <w:t>.</w:t>
      </w:r>
      <w:r w:rsidR="005925F0" w:rsidRPr="003A7556">
        <w:rPr>
          <w:rFonts w:ascii="Arial" w:hAnsi="Arial" w:cs="Arial"/>
          <w:sz w:val="28"/>
          <w:szCs w:val="28"/>
        </w:rPr>
        <w:t xml:space="preserve">  but now I can’t find it. </w:t>
      </w:r>
      <w:r w:rsidR="009E75B0" w:rsidRPr="003A7556">
        <w:rPr>
          <w:rFonts w:ascii="Arial" w:hAnsi="Arial" w:cs="Arial"/>
          <w:sz w:val="28"/>
          <w:szCs w:val="28"/>
        </w:rPr>
        <w:t xml:space="preserve">  had to be illegal to do that.</w:t>
      </w:r>
      <w:r w:rsidR="00012DCB" w:rsidRPr="003A7556">
        <w:rPr>
          <w:rFonts w:ascii="Arial" w:hAnsi="Arial" w:cs="Arial"/>
          <w:sz w:val="28"/>
          <w:szCs w:val="28"/>
        </w:rPr>
        <w:t xml:space="preserve">         </w:t>
      </w:r>
    </w:p>
    <w:p w14:paraId="6CC3ED9B" w14:textId="26191EDF" w:rsidR="00077931" w:rsidRPr="003A7556" w:rsidRDefault="00012DCB" w:rsidP="00EE3EAD">
      <w:pPr>
        <w:pStyle w:val="NoSpacing"/>
        <w:rPr>
          <w:rFonts w:ascii="Arial" w:hAnsi="Arial" w:cs="Arial"/>
          <w:sz w:val="28"/>
          <w:szCs w:val="28"/>
        </w:rPr>
      </w:pPr>
      <w:r w:rsidRPr="003A7556">
        <w:rPr>
          <w:rFonts w:ascii="Arial" w:hAnsi="Arial" w:cs="Arial"/>
          <w:sz w:val="28"/>
          <w:szCs w:val="28"/>
        </w:rPr>
        <w:t xml:space="preserve"> gestapo.us    has warning</w:t>
      </w:r>
    </w:p>
    <w:p w14:paraId="0604568D" w14:textId="2A03D14C" w:rsidR="002804A3" w:rsidRPr="003A7556" w:rsidRDefault="002804A3" w:rsidP="00EE3EAD">
      <w:pPr>
        <w:pStyle w:val="NoSpacing"/>
        <w:rPr>
          <w:rFonts w:ascii="Arial" w:hAnsi="Arial" w:cs="Arial"/>
          <w:sz w:val="28"/>
          <w:szCs w:val="28"/>
        </w:rPr>
      </w:pPr>
      <w:r w:rsidRPr="003A7556">
        <w:rPr>
          <w:rFonts w:ascii="Arial" w:hAnsi="Arial" w:cs="Arial"/>
          <w:sz w:val="28"/>
          <w:szCs w:val="28"/>
        </w:rPr>
        <w:t>/ people in the justice dept. quit rather than</w:t>
      </w:r>
      <w:r w:rsidR="008C497A" w:rsidRPr="003A7556">
        <w:rPr>
          <w:rFonts w:ascii="Arial" w:hAnsi="Arial" w:cs="Arial"/>
          <w:sz w:val="28"/>
          <w:szCs w:val="28"/>
        </w:rPr>
        <w:t xml:space="preserve"> follow unamerican instructions</w:t>
      </w:r>
    </w:p>
    <w:p w14:paraId="0D2EA2D8" w14:textId="661C6D52" w:rsidR="00C96677" w:rsidRPr="003A7556" w:rsidRDefault="00C96677" w:rsidP="00EE3EAD">
      <w:pPr>
        <w:pStyle w:val="NoSpacing"/>
        <w:rPr>
          <w:rFonts w:ascii="Arial" w:hAnsi="Arial" w:cs="Arial"/>
          <w:sz w:val="28"/>
          <w:szCs w:val="28"/>
        </w:rPr>
      </w:pPr>
      <w:r w:rsidRPr="003A7556">
        <w:rPr>
          <w:rFonts w:ascii="Arial" w:hAnsi="Arial" w:cs="Arial"/>
          <w:sz w:val="28"/>
          <w:szCs w:val="28"/>
        </w:rPr>
        <w:t xml:space="preserve">/ </w:t>
      </w:r>
      <w:hyperlink r:id="rId703" w:history="1">
        <w:r w:rsidRPr="003A7556">
          <w:rPr>
            <w:rStyle w:val="Hyperlink"/>
            <w:rFonts w:ascii="Arial" w:hAnsi="Arial" w:cs="Arial"/>
            <w:sz w:val="28"/>
            <w:szCs w:val="28"/>
          </w:rPr>
          <w:t>6 prosecutors in Minnesota resign over ICE shooting investigation | Watch</w:t>
        </w:r>
      </w:hyperlink>
    </w:p>
    <w:p w14:paraId="5CA6DE38" w14:textId="494F9BAC" w:rsidR="004C57C5" w:rsidRPr="003A7556" w:rsidRDefault="004C57C5" w:rsidP="00EE3EAD">
      <w:pPr>
        <w:pStyle w:val="NoSpacing"/>
        <w:rPr>
          <w:rFonts w:ascii="Arial" w:hAnsi="Arial" w:cs="Arial"/>
          <w:sz w:val="28"/>
          <w:szCs w:val="28"/>
        </w:rPr>
      </w:pPr>
      <w:r w:rsidRPr="003A7556">
        <w:rPr>
          <w:rFonts w:ascii="Arial" w:hAnsi="Arial" w:cs="Arial"/>
          <w:sz w:val="28"/>
          <w:szCs w:val="28"/>
        </w:rPr>
        <w:t xml:space="preserve">/ </w:t>
      </w:r>
      <w:hyperlink r:id="rId704" w:history="1">
        <w:r w:rsidRPr="003A7556">
          <w:rPr>
            <w:rStyle w:val="Hyperlink"/>
            <w:rFonts w:ascii="Arial" w:hAnsi="Arial" w:cs="Arial"/>
            <w:sz w:val="28"/>
            <w:szCs w:val="28"/>
          </w:rPr>
          <w:t>How the Trump administration erased centuries of Justice Department experience</w:t>
        </w:r>
      </w:hyperlink>
    </w:p>
    <w:p w14:paraId="3C3F7E2B" w14:textId="57AF6DA6" w:rsidR="009840C7" w:rsidRPr="003A7556" w:rsidRDefault="009840C7" w:rsidP="00EE3EAD">
      <w:pPr>
        <w:pStyle w:val="NoSpacing"/>
        <w:rPr>
          <w:rFonts w:ascii="Arial" w:hAnsi="Arial" w:cs="Arial"/>
          <w:sz w:val="28"/>
          <w:szCs w:val="28"/>
        </w:rPr>
      </w:pPr>
      <w:r w:rsidRPr="003A7556">
        <w:rPr>
          <w:rFonts w:ascii="Arial" w:hAnsi="Arial" w:cs="Arial"/>
          <w:sz w:val="28"/>
          <w:szCs w:val="28"/>
        </w:rPr>
        <w:t xml:space="preserve">/ </w:t>
      </w:r>
      <w:hyperlink r:id="rId705" w:history="1">
        <w:r w:rsidRPr="003A7556">
          <w:rPr>
            <w:rStyle w:val="Hyperlink"/>
            <w:rFonts w:ascii="Arial" w:hAnsi="Arial" w:cs="Arial"/>
            <w:sz w:val="28"/>
            <w:szCs w:val="28"/>
          </w:rPr>
          <w:t>Rahm Emanuel: ‘ICE has become a lawless mob’ | Watch</w:t>
        </w:r>
      </w:hyperlink>
    </w:p>
    <w:p w14:paraId="232763F3" w14:textId="1B7769D4" w:rsidR="002B7ABF" w:rsidRPr="003A7556" w:rsidRDefault="002B7ABF" w:rsidP="00EE3EAD">
      <w:pPr>
        <w:pStyle w:val="NoSpacing"/>
        <w:rPr>
          <w:rFonts w:ascii="Arial" w:hAnsi="Arial" w:cs="Arial"/>
          <w:sz w:val="28"/>
          <w:szCs w:val="28"/>
        </w:rPr>
      </w:pPr>
      <w:r w:rsidRPr="003A7556">
        <w:rPr>
          <w:rFonts w:ascii="Arial" w:hAnsi="Arial" w:cs="Arial"/>
          <w:sz w:val="28"/>
          <w:szCs w:val="28"/>
        </w:rPr>
        <w:t xml:space="preserve">/ </w:t>
      </w:r>
      <w:hyperlink r:id="rId706" w:history="1">
        <w:r w:rsidR="002A3DFD" w:rsidRPr="003A7556">
          <w:rPr>
            <w:rStyle w:val="Hyperlink"/>
            <w:rFonts w:ascii="Arial" w:hAnsi="Arial" w:cs="Arial"/>
            <w:sz w:val="28"/>
            <w:szCs w:val="28"/>
          </w:rPr>
          <w:t>MAGA wants a moratorium on legal migration, too</w:t>
        </w:r>
      </w:hyperlink>
      <w:r w:rsidR="001858E8" w:rsidRPr="003A7556">
        <w:rPr>
          <w:rFonts w:ascii="Arial" w:hAnsi="Arial" w:cs="Arial"/>
          <w:sz w:val="28"/>
          <w:szCs w:val="28"/>
        </w:rPr>
        <w:t xml:space="preserve">         the dumbest ever</w:t>
      </w:r>
    </w:p>
    <w:p w14:paraId="40066895" w14:textId="55E211CF" w:rsidR="009562D2" w:rsidRPr="003A7556" w:rsidRDefault="009562D2" w:rsidP="00EE3EAD">
      <w:pPr>
        <w:pStyle w:val="NoSpacing"/>
        <w:rPr>
          <w:rFonts w:ascii="Arial" w:hAnsi="Arial" w:cs="Arial"/>
          <w:sz w:val="28"/>
          <w:szCs w:val="28"/>
        </w:rPr>
      </w:pPr>
      <w:r w:rsidRPr="003A7556">
        <w:rPr>
          <w:rFonts w:ascii="Arial" w:hAnsi="Arial" w:cs="Arial"/>
          <w:sz w:val="28"/>
          <w:szCs w:val="28"/>
        </w:rPr>
        <w:t xml:space="preserve">/ </w:t>
      </w:r>
      <w:hyperlink r:id="rId707" w:history="1">
        <w:r w:rsidR="005637C1" w:rsidRPr="003A7556">
          <w:rPr>
            <w:rStyle w:val="Hyperlink"/>
            <w:rFonts w:ascii="Arial" w:hAnsi="Arial" w:cs="Arial"/>
            <w:sz w:val="28"/>
            <w:szCs w:val="28"/>
          </w:rPr>
          <w:t>MAGA movement | Meaning, Beliefs, Origins, Donald Trump, &amp; Facts | Britannica</w:t>
        </w:r>
      </w:hyperlink>
      <w:r w:rsidR="00C52F3E" w:rsidRPr="003A7556">
        <w:rPr>
          <w:rFonts w:ascii="Arial" w:hAnsi="Arial" w:cs="Arial"/>
          <w:sz w:val="28"/>
          <w:szCs w:val="28"/>
        </w:rPr>
        <w:t xml:space="preserve">    good, but needs to be listed</w:t>
      </w:r>
    </w:p>
    <w:p w14:paraId="01E544A5" w14:textId="79871B84" w:rsidR="00C52F3E" w:rsidRPr="003A7556" w:rsidRDefault="00C52F3E" w:rsidP="00EE3EAD">
      <w:pPr>
        <w:pStyle w:val="NoSpacing"/>
        <w:rPr>
          <w:rFonts w:ascii="Arial" w:hAnsi="Arial" w:cs="Arial"/>
          <w:sz w:val="28"/>
          <w:szCs w:val="28"/>
        </w:rPr>
      </w:pPr>
      <w:hyperlink r:id="rId708" w:history="1">
        <w:r w:rsidRPr="003A7556">
          <w:rPr>
            <w:rStyle w:val="Hyperlink"/>
            <w:rFonts w:ascii="Arial" w:hAnsi="Arial" w:cs="Arial"/>
            <w:sz w:val="28"/>
            <w:szCs w:val="28"/>
          </w:rPr>
          <w:t>maga - wikipedia - Search</w:t>
        </w:r>
      </w:hyperlink>
    </w:p>
    <w:p w14:paraId="6026F95E" w14:textId="71940892" w:rsidR="001B520A" w:rsidRPr="003A7556" w:rsidRDefault="001B520A" w:rsidP="00EE3EAD">
      <w:pPr>
        <w:pStyle w:val="NoSpacing"/>
        <w:rPr>
          <w:rFonts w:ascii="Arial" w:hAnsi="Arial" w:cs="Arial"/>
          <w:sz w:val="28"/>
          <w:szCs w:val="28"/>
        </w:rPr>
      </w:pPr>
      <w:r w:rsidRPr="003A7556">
        <w:rPr>
          <w:rFonts w:ascii="Arial" w:hAnsi="Arial" w:cs="Arial"/>
          <w:sz w:val="28"/>
          <w:szCs w:val="28"/>
        </w:rPr>
        <w:t xml:space="preserve">/ </w:t>
      </w:r>
      <w:hyperlink r:id="rId709" w:history="1">
        <w:r w:rsidRPr="003A7556">
          <w:rPr>
            <w:rStyle w:val="Hyperlink"/>
            <w:rFonts w:ascii="Arial" w:hAnsi="Arial" w:cs="Arial"/>
            <w:sz w:val="28"/>
            <w:szCs w:val="28"/>
          </w:rPr>
          <w:t>list of core beliefs of maga - Search</w:t>
        </w:r>
      </w:hyperlink>
    </w:p>
    <w:p w14:paraId="51A045CB" w14:textId="4075CA26" w:rsidR="00514CA3" w:rsidRPr="003A7556" w:rsidRDefault="00514CA3" w:rsidP="00EE3EAD">
      <w:pPr>
        <w:pStyle w:val="NoSpacing"/>
        <w:rPr>
          <w:rFonts w:ascii="Arial" w:hAnsi="Arial" w:cs="Arial"/>
          <w:sz w:val="28"/>
          <w:szCs w:val="28"/>
        </w:rPr>
      </w:pPr>
      <w:r w:rsidRPr="003A7556">
        <w:rPr>
          <w:rFonts w:ascii="Arial" w:hAnsi="Arial" w:cs="Arial"/>
          <w:sz w:val="28"/>
          <w:szCs w:val="28"/>
        </w:rPr>
        <w:t>/</w:t>
      </w:r>
      <w:r w:rsidR="007D79D3" w:rsidRPr="003A7556">
        <w:rPr>
          <w:rFonts w:ascii="Arial" w:hAnsi="Arial" w:cs="Arial"/>
          <w:sz w:val="28"/>
          <w:szCs w:val="28"/>
        </w:rPr>
        <w:t xml:space="preserve"> am 1</w:t>
      </w:r>
      <w:r w:rsidR="007D79D3" w:rsidRPr="003A7556">
        <w:rPr>
          <w:rFonts w:ascii="Arial" w:hAnsi="Arial" w:cs="Arial"/>
          <w:sz w:val="28"/>
          <w:szCs w:val="28"/>
          <w:vertAlign w:val="superscript"/>
        </w:rPr>
        <w:t>st</w:t>
      </w:r>
      <w:r w:rsidR="007D79D3" w:rsidRPr="003A7556">
        <w:rPr>
          <w:rFonts w:ascii="Arial" w:hAnsi="Arial" w:cs="Arial"/>
          <w:sz w:val="28"/>
          <w:szCs w:val="28"/>
        </w:rPr>
        <w:t xml:space="preserve">, can’t be laughed at, respect, </w:t>
      </w:r>
    </w:p>
    <w:p w14:paraId="20453570" w14:textId="6FDF9393" w:rsidR="00C47693" w:rsidRPr="003A7556" w:rsidRDefault="00C47693" w:rsidP="00EE3EAD">
      <w:pPr>
        <w:pStyle w:val="NoSpacing"/>
        <w:rPr>
          <w:rFonts w:ascii="Arial" w:hAnsi="Arial" w:cs="Arial"/>
          <w:sz w:val="28"/>
          <w:szCs w:val="28"/>
        </w:rPr>
      </w:pPr>
      <w:r w:rsidRPr="003A7556">
        <w:rPr>
          <w:rFonts w:ascii="Arial" w:hAnsi="Arial" w:cs="Arial"/>
          <w:sz w:val="28"/>
          <w:szCs w:val="28"/>
        </w:rPr>
        <w:t xml:space="preserve">/ </w:t>
      </w:r>
      <w:hyperlink r:id="rId710" w:history="1">
        <w:r w:rsidRPr="003A7556">
          <w:rPr>
            <w:rStyle w:val="Hyperlink"/>
            <w:rFonts w:ascii="Arial" w:hAnsi="Arial" w:cs="Arial"/>
            <w:sz w:val="28"/>
            <w:szCs w:val="28"/>
          </w:rPr>
          <w:t>Nazi-esque slogans on official government communications? Yes, that's where we're at - Los Angeles Times</w:t>
        </w:r>
      </w:hyperlink>
    </w:p>
    <w:p w14:paraId="212DF86B" w14:textId="65922599" w:rsidR="00601E13" w:rsidRPr="003A7556" w:rsidRDefault="00B13149" w:rsidP="00EE3EAD">
      <w:pPr>
        <w:pStyle w:val="NoSpacing"/>
        <w:rPr>
          <w:rFonts w:ascii="Arial" w:hAnsi="Arial" w:cs="Arial"/>
          <w:sz w:val="28"/>
          <w:szCs w:val="28"/>
        </w:rPr>
      </w:pPr>
      <w:r w:rsidRPr="003A7556">
        <w:rPr>
          <w:rFonts w:ascii="Arial" w:hAnsi="Arial" w:cs="Arial"/>
          <w:sz w:val="28"/>
          <w:szCs w:val="28"/>
        </w:rPr>
        <w:t xml:space="preserve">/ </w:t>
      </w:r>
      <w:hyperlink r:id="rId711" w:history="1">
        <w:r w:rsidRPr="003A7556">
          <w:rPr>
            <w:rStyle w:val="Hyperlink"/>
            <w:rFonts w:ascii="Arial" w:hAnsi="Arial" w:cs="Arial"/>
            <w:sz w:val="28"/>
            <w:szCs w:val="28"/>
          </w:rPr>
          <w:t>How are ICE agents recruited, and who are they?</w:t>
        </w:r>
      </w:hyperlink>
    </w:p>
    <w:p w14:paraId="09A9306B" w14:textId="5DF6353E" w:rsidR="00727C2A" w:rsidRPr="003A7556" w:rsidRDefault="00727C2A" w:rsidP="00EE3EAD">
      <w:pPr>
        <w:pStyle w:val="NoSpacing"/>
        <w:rPr>
          <w:rFonts w:ascii="Arial" w:hAnsi="Arial" w:cs="Arial"/>
          <w:sz w:val="28"/>
          <w:szCs w:val="28"/>
        </w:rPr>
      </w:pPr>
      <w:r w:rsidRPr="003A7556">
        <w:rPr>
          <w:rFonts w:ascii="Arial" w:hAnsi="Arial" w:cs="Arial"/>
          <w:sz w:val="28"/>
          <w:szCs w:val="28"/>
        </w:rPr>
        <w:t xml:space="preserve">/ </w:t>
      </w:r>
      <w:hyperlink r:id="rId712" w:history="1">
        <w:r w:rsidRPr="003A7556">
          <w:rPr>
            <w:rStyle w:val="Hyperlink"/>
            <w:rFonts w:ascii="Arial" w:hAnsi="Arial" w:cs="Arial"/>
            <w:sz w:val="28"/>
            <w:szCs w:val="28"/>
          </w:rPr>
          <w:t>ICE agents chowed down at local Mexican restaurant then detained its illegal workers</w:t>
        </w:r>
      </w:hyperlink>
    </w:p>
    <w:p w14:paraId="59EF5906" w14:textId="77777777" w:rsidR="001F1D33" w:rsidRPr="003A7556" w:rsidRDefault="000C4D78" w:rsidP="00EE3EAD">
      <w:pPr>
        <w:pStyle w:val="NoSpacing"/>
        <w:rPr>
          <w:rFonts w:ascii="Arial" w:hAnsi="Arial" w:cs="Arial"/>
          <w:sz w:val="28"/>
          <w:szCs w:val="28"/>
        </w:rPr>
      </w:pPr>
      <w:r w:rsidRPr="003A7556">
        <w:rPr>
          <w:rFonts w:ascii="Arial" w:hAnsi="Arial" w:cs="Arial"/>
          <w:sz w:val="28"/>
          <w:szCs w:val="28"/>
        </w:rPr>
        <w:t xml:space="preserve">/ newish  </w:t>
      </w:r>
    </w:p>
    <w:p w14:paraId="1F9B3675" w14:textId="4E3733BD" w:rsidR="00812CCF" w:rsidRPr="003A7556" w:rsidRDefault="001F1D33" w:rsidP="001F1D33">
      <w:pPr>
        <w:pStyle w:val="NoSpacing"/>
        <w:ind w:firstLine="720"/>
        <w:rPr>
          <w:rFonts w:ascii="Arial" w:hAnsi="Arial" w:cs="Arial"/>
          <w:sz w:val="28"/>
          <w:szCs w:val="28"/>
        </w:rPr>
      </w:pPr>
      <w:r w:rsidRPr="003A7556">
        <w:rPr>
          <w:rFonts w:ascii="Arial" w:hAnsi="Arial" w:cs="Arial"/>
          <w:sz w:val="28"/>
          <w:szCs w:val="28"/>
        </w:rPr>
        <w:t>/</w:t>
      </w:r>
      <w:r w:rsidR="000C4D78" w:rsidRPr="003A7556">
        <w:rPr>
          <w:rFonts w:ascii="Arial" w:hAnsi="Arial" w:cs="Arial"/>
          <w:sz w:val="28"/>
          <w:szCs w:val="28"/>
        </w:rPr>
        <w:t xml:space="preserve">- </w:t>
      </w:r>
      <w:hyperlink r:id="rId713" w:history="1">
        <w:r w:rsidR="000C4D78" w:rsidRPr="003A7556">
          <w:rPr>
            <w:rStyle w:val="Hyperlink"/>
            <w:rFonts w:ascii="Arial" w:hAnsi="Arial" w:cs="Arial"/>
            <w:sz w:val="28"/>
            <w:szCs w:val="28"/>
          </w:rPr>
          <w:t>A Record of Historic Harm in the First Year of Trump’s Second Term | Center on Budget and Policy Priorities</w:t>
        </w:r>
      </w:hyperlink>
    </w:p>
    <w:p w14:paraId="7BEF3933" w14:textId="4EB0E15A" w:rsidR="004B7A54" w:rsidRPr="003A7556" w:rsidRDefault="00A9569F" w:rsidP="00A9569F">
      <w:pPr>
        <w:pStyle w:val="NoSpacing"/>
        <w:ind w:firstLine="720"/>
        <w:rPr>
          <w:rFonts w:ascii="Arial" w:hAnsi="Arial" w:cs="Arial"/>
          <w:sz w:val="28"/>
          <w:szCs w:val="28"/>
        </w:rPr>
      </w:pPr>
      <w:r w:rsidRPr="003A7556">
        <w:rPr>
          <w:rFonts w:ascii="Arial" w:hAnsi="Arial" w:cs="Arial"/>
          <w:sz w:val="28"/>
          <w:szCs w:val="28"/>
        </w:rPr>
        <w:t xml:space="preserve">/ </w:t>
      </w:r>
      <w:hyperlink r:id="rId714" w:history="1">
        <w:r w:rsidRPr="003A7556">
          <w:rPr>
            <w:rStyle w:val="Hyperlink"/>
            <w:rFonts w:ascii="Arial" w:hAnsi="Arial" w:cs="Arial"/>
            <w:sz w:val="28"/>
            <w:szCs w:val="28"/>
          </w:rPr>
          <w:t>Trump’s Hostility to Democracy - The New York Times</w:t>
        </w:r>
      </w:hyperlink>
      <w:r w:rsidRPr="003A7556">
        <w:rPr>
          <w:rFonts w:ascii="Arial" w:hAnsi="Arial" w:cs="Arial"/>
          <w:sz w:val="28"/>
          <w:szCs w:val="28"/>
        </w:rPr>
        <w:tab/>
      </w:r>
    </w:p>
    <w:p w14:paraId="5ABF162E" w14:textId="2C251679" w:rsidR="00FA04D6" w:rsidRPr="003A7556" w:rsidRDefault="0025432F" w:rsidP="00FA04D6">
      <w:pPr>
        <w:pStyle w:val="NoSpacing"/>
        <w:rPr>
          <w:rFonts w:ascii="Arial" w:hAnsi="Arial" w:cs="Arial"/>
          <w:sz w:val="28"/>
          <w:szCs w:val="28"/>
        </w:rPr>
      </w:pPr>
      <w:r w:rsidRPr="003A7556">
        <w:rPr>
          <w:rFonts w:ascii="Arial" w:hAnsi="Arial" w:cs="Arial"/>
          <w:sz w:val="28"/>
          <w:szCs w:val="28"/>
        </w:rPr>
        <w:t xml:space="preserve">/ I found it - </w:t>
      </w:r>
      <w:hyperlink r:id="rId715" w:history="1">
        <w:r w:rsidRPr="003A7556">
          <w:rPr>
            <w:rStyle w:val="Hyperlink"/>
            <w:rFonts w:ascii="Arial" w:hAnsi="Arial" w:cs="Arial"/>
            <w:sz w:val="28"/>
            <w:szCs w:val="28"/>
          </w:rPr>
          <w:t>Trump Tests Presidential Power: Venezuela Operation, Iran Bombing and More - The New York Times</w:t>
        </w:r>
      </w:hyperlink>
    </w:p>
    <w:p w14:paraId="32669CE2" w14:textId="1C95EE72" w:rsidR="00C4366C" w:rsidRPr="003A7556" w:rsidRDefault="00C4366C" w:rsidP="00FA04D6">
      <w:pPr>
        <w:pStyle w:val="NoSpacing"/>
        <w:rPr>
          <w:rFonts w:ascii="Arial" w:hAnsi="Arial" w:cs="Arial"/>
          <w:sz w:val="28"/>
          <w:szCs w:val="28"/>
        </w:rPr>
      </w:pPr>
      <w:r w:rsidRPr="003A7556">
        <w:rPr>
          <w:rFonts w:ascii="Arial" w:hAnsi="Arial" w:cs="Arial"/>
          <w:sz w:val="28"/>
          <w:szCs w:val="28"/>
        </w:rPr>
        <w:t xml:space="preserve">/ </w:t>
      </w:r>
      <w:hyperlink r:id="rId716" w:history="1">
        <w:r w:rsidRPr="003A7556">
          <w:rPr>
            <w:rStyle w:val="Hyperlink"/>
            <w:rFonts w:ascii="Arial" w:hAnsi="Arial" w:cs="Arial"/>
            <w:sz w:val="28"/>
            <w:szCs w:val="28"/>
          </w:rPr>
          <w:t>police criticize ice - Search</w:t>
        </w:r>
      </w:hyperlink>
    </w:p>
    <w:p w14:paraId="7649689F" w14:textId="28D53C73" w:rsidR="00F15D64" w:rsidRPr="003A7556" w:rsidRDefault="00F15D64" w:rsidP="00FA04D6">
      <w:pPr>
        <w:pStyle w:val="NoSpacing"/>
        <w:rPr>
          <w:rFonts w:ascii="Arial" w:hAnsi="Arial" w:cs="Arial"/>
          <w:sz w:val="28"/>
          <w:szCs w:val="28"/>
        </w:rPr>
      </w:pPr>
      <w:r w:rsidRPr="003A7556">
        <w:rPr>
          <w:rFonts w:ascii="Arial" w:hAnsi="Arial" w:cs="Arial"/>
          <w:sz w:val="28"/>
          <w:szCs w:val="28"/>
        </w:rPr>
        <w:t xml:space="preserve">/ </w:t>
      </w:r>
      <w:hyperlink r:id="rId717" w:history="1">
        <w:r w:rsidRPr="003A7556">
          <w:rPr>
            <w:rStyle w:val="Hyperlink"/>
            <w:rFonts w:ascii="Arial" w:hAnsi="Arial" w:cs="Arial"/>
            <w:sz w:val="28"/>
            <w:szCs w:val="28"/>
          </w:rPr>
          <w:t>Opinion | The Heritage Foundation Wants to Send American Women Back Half a Century - The New York Times</w:t>
        </w:r>
      </w:hyperlink>
    </w:p>
    <w:p w14:paraId="5E10F918" w14:textId="564819B0" w:rsidR="005C426A" w:rsidRPr="003A7556" w:rsidRDefault="005C426A" w:rsidP="00FA04D6">
      <w:pPr>
        <w:pStyle w:val="NoSpacing"/>
        <w:rPr>
          <w:rFonts w:ascii="Arial" w:hAnsi="Arial" w:cs="Arial"/>
          <w:sz w:val="28"/>
          <w:szCs w:val="28"/>
        </w:rPr>
      </w:pPr>
      <w:r w:rsidRPr="003A7556">
        <w:rPr>
          <w:rFonts w:ascii="Arial" w:hAnsi="Arial" w:cs="Arial"/>
          <w:sz w:val="28"/>
          <w:szCs w:val="28"/>
        </w:rPr>
        <w:t xml:space="preserve">/ </w:t>
      </w:r>
      <w:hyperlink r:id="rId718" w:history="1">
        <w:r w:rsidRPr="003A7556">
          <w:rPr>
            <w:rStyle w:val="Hyperlink"/>
            <w:rFonts w:ascii="Arial" w:hAnsi="Arial" w:cs="Arial"/>
            <w:sz w:val="28"/>
            <w:szCs w:val="28"/>
          </w:rPr>
          <w:t>Federal authorities have called those who monitor ICE 'domestic terrorists.' Here's what we know</w:t>
        </w:r>
      </w:hyperlink>
    </w:p>
    <w:p w14:paraId="5C7FFA75" w14:textId="66BF41DD" w:rsidR="00461F4D" w:rsidRPr="003A7556" w:rsidRDefault="00461F4D" w:rsidP="00FA04D6">
      <w:pPr>
        <w:pStyle w:val="NoSpacing"/>
        <w:rPr>
          <w:rFonts w:ascii="Arial" w:hAnsi="Arial" w:cs="Arial"/>
          <w:sz w:val="28"/>
          <w:szCs w:val="28"/>
        </w:rPr>
      </w:pPr>
      <w:r w:rsidRPr="003A7556">
        <w:rPr>
          <w:rFonts w:ascii="Arial" w:hAnsi="Arial" w:cs="Arial"/>
          <w:sz w:val="28"/>
          <w:szCs w:val="28"/>
        </w:rPr>
        <w:t xml:space="preserve">/ </w:t>
      </w:r>
      <w:hyperlink r:id="rId719" w:history="1">
        <w:r w:rsidRPr="003A7556">
          <w:rPr>
            <w:rStyle w:val="Hyperlink"/>
            <w:rFonts w:ascii="Arial" w:hAnsi="Arial" w:cs="Arial"/>
            <w:sz w:val="28"/>
            <w:szCs w:val="28"/>
          </w:rPr>
          <w:t>US National Park Service removes slavery exhibit in Philadelphia</w:t>
        </w:r>
      </w:hyperlink>
    </w:p>
    <w:p w14:paraId="3DF60D24" w14:textId="7DBD6C58" w:rsidR="00461F4D" w:rsidRPr="003A7556" w:rsidRDefault="00461F4D" w:rsidP="00FA04D6">
      <w:pPr>
        <w:pStyle w:val="NoSpacing"/>
        <w:rPr>
          <w:rFonts w:ascii="Arial" w:hAnsi="Arial" w:cs="Arial"/>
          <w:sz w:val="28"/>
          <w:szCs w:val="28"/>
        </w:rPr>
      </w:pPr>
      <w:r w:rsidRPr="003A7556">
        <w:rPr>
          <w:rFonts w:ascii="Arial" w:hAnsi="Arial" w:cs="Arial"/>
          <w:sz w:val="28"/>
          <w:szCs w:val="28"/>
        </w:rPr>
        <w:t>/ renaming mil installations,  restoring conf monuments</w:t>
      </w:r>
    </w:p>
    <w:p w14:paraId="1B35E89F" w14:textId="6C974791" w:rsidR="007C3AA3" w:rsidRPr="003A7556" w:rsidRDefault="007C3AA3" w:rsidP="00FA04D6">
      <w:pPr>
        <w:pStyle w:val="NoSpacing"/>
        <w:rPr>
          <w:rFonts w:ascii="Arial" w:hAnsi="Arial" w:cs="Arial"/>
          <w:sz w:val="28"/>
          <w:szCs w:val="28"/>
        </w:rPr>
      </w:pPr>
      <w:r w:rsidRPr="003A7556">
        <w:rPr>
          <w:rFonts w:ascii="Arial" w:hAnsi="Arial" w:cs="Arial"/>
          <w:sz w:val="28"/>
          <w:szCs w:val="28"/>
        </w:rPr>
        <w:t xml:space="preserve">/ </w:t>
      </w:r>
      <w:hyperlink r:id="rId720" w:history="1">
        <w:r w:rsidRPr="003A7556">
          <w:rPr>
            <w:rStyle w:val="Hyperlink"/>
            <w:rFonts w:ascii="Arial" w:hAnsi="Arial" w:cs="Arial"/>
            <w:sz w:val="28"/>
            <w:szCs w:val="28"/>
          </w:rPr>
          <w:t>How the House Slumped to Historic Lows of Productivity in 2025 - The New York Times</w:t>
        </w:r>
      </w:hyperlink>
    </w:p>
    <w:p w14:paraId="779744CD" w14:textId="38591428" w:rsidR="00F47F6C" w:rsidRPr="003A7556" w:rsidRDefault="00F47F6C" w:rsidP="00FA04D6">
      <w:pPr>
        <w:pStyle w:val="NoSpacing"/>
        <w:rPr>
          <w:rFonts w:ascii="Arial" w:hAnsi="Arial" w:cs="Arial"/>
          <w:sz w:val="28"/>
          <w:szCs w:val="28"/>
        </w:rPr>
      </w:pPr>
      <w:r w:rsidRPr="003A7556">
        <w:rPr>
          <w:rFonts w:ascii="Arial" w:hAnsi="Arial" w:cs="Arial"/>
          <w:sz w:val="28"/>
          <w:szCs w:val="28"/>
        </w:rPr>
        <w:t xml:space="preserve">/ </w:t>
      </w:r>
      <w:hyperlink r:id="rId721" w:history="1">
        <w:r w:rsidR="00256758" w:rsidRPr="003A7556">
          <w:rPr>
            <w:rStyle w:val="Hyperlink"/>
            <w:rFonts w:ascii="Arial" w:hAnsi="Arial" w:cs="Arial"/>
            <w:sz w:val="28"/>
            <w:szCs w:val="28"/>
          </w:rPr>
          <w:t>ICE is scanning civilians’ faces, telling them they’re being entered into a terrorism database</w:t>
        </w:r>
      </w:hyperlink>
    </w:p>
    <w:p w14:paraId="243DD715" w14:textId="24ECE12D" w:rsidR="00255C4F" w:rsidRPr="003A7556" w:rsidRDefault="00255C4F" w:rsidP="00FA04D6">
      <w:pPr>
        <w:pStyle w:val="NoSpacing"/>
        <w:rPr>
          <w:rFonts w:ascii="Arial" w:hAnsi="Arial" w:cs="Arial"/>
          <w:sz w:val="28"/>
          <w:szCs w:val="28"/>
        </w:rPr>
      </w:pPr>
      <w:r w:rsidRPr="003A7556">
        <w:rPr>
          <w:rFonts w:ascii="Arial" w:hAnsi="Arial" w:cs="Arial"/>
          <w:sz w:val="28"/>
          <w:szCs w:val="28"/>
        </w:rPr>
        <w:t xml:space="preserve">/ </w:t>
      </w:r>
      <w:hyperlink r:id="rId722" w:history="1">
        <w:r w:rsidRPr="003A7556">
          <w:rPr>
            <w:rStyle w:val="Hyperlink"/>
            <w:rFonts w:ascii="Arial" w:hAnsi="Arial" w:cs="Arial"/>
            <w:sz w:val="28"/>
            <w:szCs w:val="28"/>
          </w:rPr>
          <w:t>Opinion: Denaturalization nation: Why is Trump’s immigration policy targeting US citizens?</w:t>
        </w:r>
      </w:hyperlink>
    </w:p>
    <w:p w14:paraId="63E6FB9A" w14:textId="0E68B8F0" w:rsidR="005113AE" w:rsidRPr="003A7556" w:rsidRDefault="005113AE" w:rsidP="00FA04D6">
      <w:pPr>
        <w:pStyle w:val="NoSpacing"/>
        <w:rPr>
          <w:rFonts w:ascii="Arial" w:hAnsi="Arial" w:cs="Arial"/>
          <w:sz w:val="28"/>
          <w:szCs w:val="28"/>
        </w:rPr>
      </w:pPr>
      <w:r w:rsidRPr="003A7556">
        <w:rPr>
          <w:rFonts w:ascii="Arial" w:hAnsi="Arial" w:cs="Arial"/>
          <w:sz w:val="28"/>
          <w:szCs w:val="28"/>
        </w:rPr>
        <w:t xml:space="preserve">/ </w:t>
      </w:r>
      <w:hyperlink r:id="rId723" w:history="1">
        <w:r w:rsidRPr="003A7556">
          <w:rPr>
            <w:rStyle w:val="Hyperlink"/>
            <w:rFonts w:ascii="Arial" w:hAnsi="Arial" w:cs="Arial"/>
            <w:sz w:val="28"/>
            <w:szCs w:val="28"/>
          </w:rPr>
          <w:t>Videos appear to show federal officer took gun from Alex Pretti just before fatal shooting, CNN analysis finds | CNN</w:t>
        </w:r>
      </w:hyperlink>
    </w:p>
    <w:p w14:paraId="22472DF9" w14:textId="0F33E695" w:rsidR="005113AE" w:rsidRPr="003A7556" w:rsidRDefault="005113AE" w:rsidP="00FA04D6">
      <w:pPr>
        <w:pStyle w:val="NoSpacing"/>
        <w:rPr>
          <w:rFonts w:ascii="Arial" w:hAnsi="Arial" w:cs="Arial"/>
          <w:sz w:val="28"/>
          <w:szCs w:val="28"/>
        </w:rPr>
      </w:pPr>
      <w:r w:rsidRPr="003A7556">
        <w:rPr>
          <w:rFonts w:ascii="Arial" w:hAnsi="Arial" w:cs="Arial"/>
          <w:sz w:val="28"/>
          <w:szCs w:val="28"/>
        </w:rPr>
        <w:t xml:space="preserve">/ ag:  we respect our other law enforment officers more, we have </w:t>
      </w:r>
      <w:r w:rsidR="0081066A" w:rsidRPr="003A7556">
        <w:rPr>
          <w:rFonts w:ascii="Arial" w:hAnsi="Arial" w:cs="Arial"/>
          <w:sz w:val="28"/>
          <w:szCs w:val="28"/>
        </w:rPr>
        <w:t>growing disrespect for ice.  makes us proud of our cops and cop programs on tv</w:t>
      </w:r>
    </w:p>
    <w:p w14:paraId="4B121DFF" w14:textId="5A778F43" w:rsidR="003B2921" w:rsidRPr="003A7556" w:rsidRDefault="003B2921" w:rsidP="00FA04D6">
      <w:pPr>
        <w:pStyle w:val="NoSpacing"/>
        <w:rPr>
          <w:rFonts w:ascii="Arial" w:hAnsi="Arial" w:cs="Arial"/>
          <w:sz w:val="28"/>
          <w:szCs w:val="28"/>
        </w:rPr>
      </w:pPr>
      <w:r w:rsidRPr="003A7556">
        <w:rPr>
          <w:rFonts w:ascii="Arial" w:hAnsi="Arial" w:cs="Arial"/>
          <w:sz w:val="28"/>
          <w:szCs w:val="28"/>
        </w:rPr>
        <w:t xml:space="preserve">/ this didn’t show it - </w:t>
      </w:r>
      <w:hyperlink r:id="rId724" w:history="1">
        <w:r w:rsidRPr="003A7556">
          <w:rPr>
            <w:rStyle w:val="Hyperlink"/>
            <w:rFonts w:ascii="Arial" w:hAnsi="Arial" w:cs="Arial"/>
            <w:sz w:val="28"/>
            <w:szCs w:val="28"/>
          </w:rPr>
          <w:t>DHS says there’s body cam footage of Pretti shooting</w:t>
        </w:r>
      </w:hyperlink>
    </w:p>
    <w:p w14:paraId="0C9AB969" w14:textId="799207CB" w:rsidR="00C937B4" w:rsidRPr="003A7556" w:rsidRDefault="00C937B4" w:rsidP="00FA04D6">
      <w:pPr>
        <w:pStyle w:val="NoSpacing"/>
        <w:rPr>
          <w:rFonts w:ascii="Arial" w:hAnsi="Arial" w:cs="Arial"/>
          <w:sz w:val="28"/>
          <w:szCs w:val="28"/>
        </w:rPr>
      </w:pPr>
      <w:r w:rsidRPr="003A7556">
        <w:rPr>
          <w:rFonts w:ascii="Arial" w:hAnsi="Arial" w:cs="Arial"/>
          <w:sz w:val="28"/>
          <w:szCs w:val="28"/>
        </w:rPr>
        <w:t xml:space="preserve">/ </w:t>
      </w:r>
      <w:hyperlink r:id="rId725" w:history="1">
        <w:r w:rsidRPr="003A7556">
          <w:rPr>
            <w:rStyle w:val="Hyperlink"/>
            <w:rFonts w:ascii="Arial" w:hAnsi="Arial" w:cs="Arial"/>
            <w:sz w:val="28"/>
            <w:szCs w:val="28"/>
          </w:rPr>
          <w:t>Opinion | The War in Minnesota Is for Our Phones - The New York Times</w:t>
        </w:r>
      </w:hyperlink>
    </w:p>
    <w:p w14:paraId="0608AD33" w14:textId="565649D1" w:rsidR="00972BD0" w:rsidRPr="003A7556" w:rsidRDefault="00F26FE1" w:rsidP="00FA04D6">
      <w:pPr>
        <w:pStyle w:val="NoSpacing"/>
        <w:rPr>
          <w:rFonts w:ascii="Arial" w:hAnsi="Arial" w:cs="Arial"/>
          <w:sz w:val="28"/>
          <w:szCs w:val="28"/>
        </w:rPr>
      </w:pPr>
      <w:r w:rsidRPr="003A7556">
        <w:rPr>
          <w:rFonts w:ascii="Arial" w:hAnsi="Arial" w:cs="Arial"/>
          <w:sz w:val="28"/>
          <w:szCs w:val="28"/>
        </w:rPr>
        <w:t xml:space="preserve">/ </w:t>
      </w:r>
      <w:hyperlink r:id="rId726" w:history="1">
        <w:r w:rsidRPr="003A7556">
          <w:rPr>
            <w:rStyle w:val="Hyperlink"/>
            <w:rFonts w:ascii="Arial" w:hAnsi="Arial" w:cs="Arial"/>
            <w:sz w:val="28"/>
            <w:szCs w:val="28"/>
          </w:rPr>
          <w:t>Minnesota Refugees Detained by ICE ‘Had Done Everything Right’ - The New York Times</w:t>
        </w:r>
      </w:hyperlink>
    </w:p>
    <w:p w14:paraId="4F7F23D9" w14:textId="20E9A58B" w:rsidR="00764EC2" w:rsidRPr="003A7556" w:rsidRDefault="00764EC2" w:rsidP="00FA04D6">
      <w:pPr>
        <w:pStyle w:val="NoSpacing"/>
        <w:rPr>
          <w:rFonts w:ascii="Arial" w:hAnsi="Arial" w:cs="Arial"/>
          <w:sz w:val="28"/>
          <w:szCs w:val="28"/>
        </w:rPr>
      </w:pPr>
      <w:r w:rsidRPr="003A7556">
        <w:rPr>
          <w:rFonts w:ascii="Arial" w:hAnsi="Arial" w:cs="Arial"/>
          <w:sz w:val="28"/>
          <w:szCs w:val="28"/>
        </w:rPr>
        <w:t>/ he lays it on too thick</w:t>
      </w:r>
      <w:r w:rsidR="00AD0F22" w:rsidRPr="003A7556">
        <w:rPr>
          <w:rFonts w:ascii="Arial" w:hAnsi="Arial" w:cs="Arial"/>
          <w:sz w:val="28"/>
          <w:szCs w:val="28"/>
        </w:rPr>
        <w:t xml:space="preserve"> - </w:t>
      </w:r>
      <w:r w:rsidR="009A738C" w:rsidRPr="003A7556">
        <w:rPr>
          <w:rFonts w:ascii="Arial" w:hAnsi="Arial" w:cs="Arial"/>
          <w:sz w:val="28"/>
          <w:szCs w:val="28"/>
        </w:rPr>
        <w:t>overkill</w:t>
      </w:r>
      <w:r w:rsidRPr="003A7556">
        <w:rPr>
          <w:rFonts w:ascii="Arial" w:hAnsi="Arial" w:cs="Arial"/>
          <w:sz w:val="28"/>
          <w:szCs w:val="28"/>
        </w:rPr>
        <w:t>, but</w:t>
      </w:r>
      <w:r w:rsidR="00502A38" w:rsidRPr="003A7556">
        <w:rPr>
          <w:rFonts w:ascii="Arial" w:hAnsi="Arial" w:cs="Arial"/>
          <w:sz w:val="28"/>
          <w:szCs w:val="28"/>
        </w:rPr>
        <w:t xml:space="preserve"> right direction</w:t>
      </w:r>
      <w:r w:rsidR="00AD0F22" w:rsidRPr="003A7556">
        <w:rPr>
          <w:rFonts w:ascii="Arial" w:hAnsi="Arial" w:cs="Arial"/>
          <w:sz w:val="28"/>
          <w:szCs w:val="28"/>
        </w:rPr>
        <w:t xml:space="preserve">      </w:t>
      </w:r>
      <w:hyperlink r:id="rId727" w:history="1">
        <w:r w:rsidR="00AD0F22" w:rsidRPr="003A7556">
          <w:rPr>
            <w:rStyle w:val="Hyperlink"/>
            <w:rFonts w:ascii="Arial" w:hAnsi="Arial" w:cs="Arial"/>
            <w:sz w:val="28"/>
            <w:szCs w:val="28"/>
          </w:rPr>
          <w:t>Commentary: Under Trump, the bootlickers have come out in force. Minneapolis cements it - Los Angeles Times</w:t>
        </w:r>
      </w:hyperlink>
    </w:p>
    <w:p w14:paraId="18528C16" w14:textId="1DC4231D" w:rsidR="00862692" w:rsidRPr="003A7556" w:rsidRDefault="00862692" w:rsidP="00FA04D6">
      <w:pPr>
        <w:pStyle w:val="NoSpacing"/>
        <w:rPr>
          <w:rFonts w:ascii="Arial" w:hAnsi="Arial" w:cs="Arial"/>
          <w:sz w:val="28"/>
          <w:szCs w:val="28"/>
        </w:rPr>
      </w:pPr>
      <w:r w:rsidRPr="003A7556">
        <w:rPr>
          <w:rFonts w:ascii="Arial" w:hAnsi="Arial" w:cs="Arial"/>
          <w:sz w:val="28"/>
          <w:szCs w:val="28"/>
        </w:rPr>
        <w:t xml:space="preserve">/ </w:t>
      </w:r>
      <w:hyperlink r:id="rId728" w:history="1">
        <w:r w:rsidRPr="003A7556">
          <w:rPr>
            <w:rStyle w:val="Hyperlink"/>
            <w:rFonts w:ascii="Arial" w:hAnsi="Arial" w:cs="Arial"/>
            <w:sz w:val="28"/>
            <w:szCs w:val="28"/>
          </w:rPr>
          <w:t>Trump administration uses ICE to pressure blue states</w:t>
        </w:r>
      </w:hyperlink>
      <w:r w:rsidRPr="003A7556">
        <w:rPr>
          <w:rFonts w:ascii="Arial" w:hAnsi="Arial" w:cs="Arial"/>
          <w:sz w:val="28"/>
          <w:szCs w:val="28"/>
        </w:rPr>
        <w:t xml:space="preserve">    sig</w:t>
      </w:r>
    </w:p>
    <w:p w14:paraId="20674FD0" w14:textId="7D4C27DA" w:rsidR="00211941" w:rsidRPr="003A7556" w:rsidRDefault="00211941" w:rsidP="00FA04D6">
      <w:pPr>
        <w:pStyle w:val="NoSpacing"/>
        <w:rPr>
          <w:rFonts w:ascii="Arial" w:hAnsi="Arial" w:cs="Arial"/>
          <w:sz w:val="28"/>
          <w:szCs w:val="28"/>
        </w:rPr>
      </w:pPr>
      <w:r w:rsidRPr="003A7556">
        <w:rPr>
          <w:rFonts w:ascii="Arial" w:hAnsi="Arial" w:cs="Arial"/>
          <w:sz w:val="28"/>
          <w:szCs w:val="28"/>
        </w:rPr>
        <w:t xml:space="preserve">/ </w:t>
      </w:r>
      <w:hyperlink r:id="rId729" w:history="1">
        <w:r w:rsidRPr="003A7556">
          <w:rPr>
            <w:rStyle w:val="Hyperlink"/>
            <w:rFonts w:ascii="Arial" w:hAnsi="Arial" w:cs="Arial"/>
            <w:sz w:val="28"/>
            <w:szCs w:val="28"/>
          </w:rPr>
          <w:t>The latest: Federal judge orders ICE chief to court to explain why detainees are denied due process</w:t>
        </w:r>
      </w:hyperlink>
    </w:p>
    <w:p w14:paraId="75B96818" w14:textId="5D7C5473" w:rsidR="007B5DC6" w:rsidRPr="003A7556" w:rsidRDefault="007B5DC6" w:rsidP="00FA04D6">
      <w:pPr>
        <w:pStyle w:val="NoSpacing"/>
        <w:rPr>
          <w:rFonts w:ascii="Arial" w:hAnsi="Arial" w:cs="Arial"/>
          <w:sz w:val="28"/>
          <w:szCs w:val="28"/>
        </w:rPr>
      </w:pPr>
      <w:r w:rsidRPr="003A7556">
        <w:rPr>
          <w:rFonts w:ascii="Arial" w:hAnsi="Arial" w:cs="Arial"/>
          <w:sz w:val="28"/>
          <w:szCs w:val="28"/>
        </w:rPr>
        <w:t xml:space="preserve">/ </w:t>
      </w:r>
      <w:hyperlink r:id="rId730" w:history="1">
        <w:r w:rsidRPr="003A7556">
          <w:rPr>
            <w:rStyle w:val="Hyperlink"/>
            <w:rFonts w:ascii="Arial" w:hAnsi="Arial" w:cs="Arial"/>
            <w:sz w:val="28"/>
            <w:szCs w:val="28"/>
          </w:rPr>
          <w:t>why does trump target blue states - Search</w:t>
        </w:r>
      </w:hyperlink>
    </w:p>
    <w:p w14:paraId="3B9641D8" w14:textId="411C8852" w:rsidR="001057CA" w:rsidRPr="003A7556" w:rsidRDefault="001057CA" w:rsidP="00FA04D6">
      <w:pPr>
        <w:pStyle w:val="NoSpacing"/>
        <w:rPr>
          <w:rFonts w:ascii="Arial" w:hAnsi="Arial" w:cs="Arial"/>
          <w:sz w:val="28"/>
          <w:szCs w:val="28"/>
        </w:rPr>
      </w:pPr>
      <w:r w:rsidRPr="003A7556">
        <w:rPr>
          <w:rFonts w:ascii="Arial" w:hAnsi="Arial" w:cs="Arial"/>
          <w:sz w:val="28"/>
          <w:szCs w:val="28"/>
        </w:rPr>
        <w:t xml:space="preserve">/ </w:t>
      </w:r>
      <w:hyperlink r:id="rId731" w:history="1">
        <w:r w:rsidRPr="003A7556">
          <w:rPr>
            <w:rStyle w:val="Hyperlink"/>
            <w:rFonts w:ascii="Arial" w:hAnsi="Arial" w:cs="Arial"/>
            <w:sz w:val="28"/>
            <w:szCs w:val="28"/>
          </w:rPr>
          <w:t>US to send ICE agents to Winter Olympics, prompting Italian anger</w:t>
        </w:r>
      </w:hyperlink>
    </w:p>
    <w:p w14:paraId="5CF57BE9" w14:textId="64BDCF17" w:rsidR="001548CF" w:rsidRPr="003A7556" w:rsidRDefault="001548CF" w:rsidP="00FA04D6">
      <w:pPr>
        <w:pStyle w:val="NoSpacing"/>
        <w:rPr>
          <w:rFonts w:ascii="Arial" w:hAnsi="Arial" w:cs="Arial"/>
          <w:sz w:val="28"/>
          <w:szCs w:val="28"/>
        </w:rPr>
      </w:pPr>
      <w:r w:rsidRPr="003A7556">
        <w:rPr>
          <w:rFonts w:ascii="Arial" w:hAnsi="Arial" w:cs="Arial"/>
          <w:sz w:val="28"/>
          <w:szCs w:val="28"/>
        </w:rPr>
        <w:t xml:space="preserve">/ </w:t>
      </w:r>
      <w:hyperlink r:id="rId732" w:history="1">
        <w:r w:rsidRPr="003A7556">
          <w:rPr>
            <w:rStyle w:val="Hyperlink"/>
            <w:rFonts w:ascii="Arial" w:hAnsi="Arial" w:cs="Arial"/>
            <w:sz w:val="28"/>
            <w:szCs w:val="28"/>
          </w:rPr>
          <w:t>Trump aides declared 16 DHS shootings since July justified before probes completed</w:t>
        </w:r>
      </w:hyperlink>
    </w:p>
    <w:p w14:paraId="552CEAC6" w14:textId="18F4EAD9" w:rsidR="00321C85" w:rsidRPr="003A7556" w:rsidRDefault="00321C85" w:rsidP="00FA04D6">
      <w:pPr>
        <w:pStyle w:val="NoSpacing"/>
        <w:rPr>
          <w:rFonts w:ascii="Arial" w:hAnsi="Arial" w:cs="Arial"/>
          <w:sz w:val="28"/>
          <w:szCs w:val="28"/>
        </w:rPr>
      </w:pPr>
      <w:r w:rsidRPr="003A7556">
        <w:rPr>
          <w:rFonts w:ascii="Arial" w:hAnsi="Arial" w:cs="Arial"/>
          <w:sz w:val="28"/>
          <w:szCs w:val="28"/>
        </w:rPr>
        <w:t xml:space="preserve">/ </w:t>
      </w:r>
      <w:hyperlink r:id="rId733" w:history="1">
        <w:r w:rsidRPr="003A7556">
          <w:rPr>
            <w:rStyle w:val="Hyperlink"/>
            <w:rFonts w:ascii="Arial" w:hAnsi="Arial" w:cs="Arial"/>
            <w:sz w:val="28"/>
            <w:szCs w:val="28"/>
          </w:rPr>
          <w:t>ICE agents try to enter Ecuadorian consulate in Minneapolis</w:t>
        </w:r>
      </w:hyperlink>
    </w:p>
    <w:p w14:paraId="629CE0A3" w14:textId="26FE0179" w:rsidR="00F52593" w:rsidRPr="003A7556" w:rsidRDefault="00F52593" w:rsidP="00FA04D6">
      <w:pPr>
        <w:pStyle w:val="NoSpacing"/>
        <w:rPr>
          <w:rFonts w:ascii="Arial" w:hAnsi="Arial" w:cs="Arial"/>
          <w:sz w:val="28"/>
          <w:szCs w:val="28"/>
        </w:rPr>
      </w:pPr>
      <w:r w:rsidRPr="003A7556">
        <w:rPr>
          <w:rFonts w:ascii="Arial" w:hAnsi="Arial" w:cs="Arial"/>
          <w:sz w:val="28"/>
          <w:szCs w:val="28"/>
        </w:rPr>
        <w:t xml:space="preserve">/ </w:t>
      </w:r>
      <w:hyperlink r:id="rId734" w:history="1">
        <w:r w:rsidRPr="003A7556">
          <w:rPr>
            <w:rStyle w:val="Hyperlink"/>
            <w:rFonts w:ascii="Arial" w:hAnsi="Arial" w:cs="Arial"/>
            <w:sz w:val="28"/>
            <w:szCs w:val="28"/>
          </w:rPr>
          <w:t>Immigration agents, leaders defy best practices honed by US police for half a century</w:t>
        </w:r>
      </w:hyperlink>
    </w:p>
    <w:p w14:paraId="4BD730DE" w14:textId="016EC84D" w:rsidR="006F43CC" w:rsidRPr="003A7556" w:rsidRDefault="006F43CC" w:rsidP="00FA04D6">
      <w:pPr>
        <w:pStyle w:val="NoSpacing"/>
        <w:rPr>
          <w:rFonts w:ascii="Arial" w:hAnsi="Arial" w:cs="Arial"/>
          <w:sz w:val="28"/>
          <w:szCs w:val="28"/>
        </w:rPr>
      </w:pPr>
      <w:r w:rsidRPr="003A7556">
        <w:rPr>
          <w:rFonts w:ascii="Arial" w:hAnsi="Arial" w:cs="Arial"/>
          <w:sz w:val="28"/>
          <w:szCs w:val="28"/>
        </w:rPr>
        <w:t xml:space="preserve">/ </w:t>
      </w:r>
      <w:hyperlink r:id="rId735" w:history="1">
        <w:r w:rsidRPr="003A7556">
          <w:rPr>
            <w:rStyle w:val="Hyperlink"/>
            <w:rFonts w:ascii="Arial" w:hAnsi="Arial" w:cs="Arial"/>
            <w:sz w:val="28"/>
            <w:szCs w:val="28"/>
          </w:rPr>
          <w:t>Minnesota Live Updates: Pressure Builds on ICE After Judge Said It Violated Nearly 100 Court Orders - The New York Times</w:t>
        </w:r>
      </w:hyperlink>
      <w:r w:rsidR="003C1415" w:rsidRPr="003A7556">
        <w:rPr>
          <w:rFonts w:ascii="Arial" w:hAnsi="Arial" w:cs="Arial"/>
          <w:sz w:val="28"/>
          <w:szCs w:val="28"/>
        </w:rPr>
        <w:t xml:space="preserve"> </w:t>
      </w:r>
    </w:p>
    <w:p w14:paraId="37921099" w14:textId="2CABC951" w:rsidR="002821DB" w:rsidRPr="003A7556" w:rsidRDefault="002821DB" w:rsidP="002821DB">
      <w:pPr>
        <w:pStyle w:val="NoSpacing"/>
        <w:rPr>
          <w:rFonts w:ascii="Arial" w:hAnsi="Arial" w:cs="Arial"/>
          <w:sz w:val="28"/>
          <w:szCs w:val="28"/>
        </w:rPr>
      </w:pPr>
      <w:r w:rsidRPr="003A7556">
        <w:rPr>
          <w:rFonts w:ascii="Arial" w:hAnsi="Arial" w:cs="Arial"/>
          <w:sz w:val="28"/>
          <w:szCs w:val="28"/>
        </w:rPr>
        <w:t xml:space="preserve">/ </w:t>
      </w:r>
      <w:r w:rsidR="00303B02" w:rsidRPr="003A7556">
        <w:rPr>
          <w:rFonts w:ascii="Arial" w:hAnsi="Arial" w:cs="Arial"/>
          <w:sz w:val="28"/>
          <w:szCs w:val="28"/>
        </w:rPr>
        <w:t xml:space="preserve">[la]  </w:t>
      </w:r>
      <w:r w:rsidRPr="003A7556">
        <w:rPr>
          <w:rFonts w:ascii="Arial" w:hAnsi="Arial" w:cs="Arial"/>
          <w:b/>
          <w:bCs/>
          <w:sz w:val="28"/>
          <w:szCs w:val="28"/>
        </w:rPr>
        <w:t>Voices</w:t>
      </w:r>
      <w:r w:rsidR="00303B02" w:rsidRPr="003A7556">
        <w:rPr>
          <w:rFonts w:ascii="Arial" w:hAnsi="Arial" w:cs="Arial"/>
          <w:b/>
          <w:bCs/>
          <w:sz w:val="28"/>
          <w:szCs w:val="28"/>
        </w:rPr>
        <w:t xml:space="preserve">   </w:t>
      </w:r>
      <w:hyperlink r:id="rId736" w:history="1">
        <w:r w:rsidRPr="003A7556">
          <w:rPr>
            <w:rStyle w:val="Hyperlink"/>
            <w:rFonts w:ascii="Arial" w:hAnsi="Arial" w:cs="Arial"/>
            <w:b/>
            <w:bCs/>
            <w:sz w:val="28"/>
            <w:szCs w:val="28"/>
          </w:rPr>
          <w:t>Arellano: Trump says he wants to get rid of ‘the worst of the worst.’ Start with Stephen Miller</w:t>
        </w:r>
      </w:hyperlink>
      <w:r w:rsidR="003C1415" w:rsidRPr="003A7556">
        <w:rPr>
          <w:rFonts w:ascii="Arial" w:hAnsi="Arial" w:cs="Arial"/>
          <w:sz w:val="28"/>
          <w:szCs w:val="28"/>
        </w:rPr>
        <w:t xml:space="preserve"> /</w:t>
      </w:r>
    </w:p>
    <w:p w14:paraId="0549B629" w14:textId="77777777" w:rsidR="00D7152F" w:rsidRPr="003A7556" w:rsidRDefault="00D7152F" w:rsidP="002821DB">
      <w:pPr>
        <w:pStyle w:val="NoSpacing"/>
        <w:rPr>
          <w:rFonts w:ascii="Arial" w:hAnsi="Arial" w:cs="Arial"/>
          <w:b/>
          <w:bCs/>
          <w:sz w:val="28"/>
          <w:szCs w:val="28"/>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EB1F0A" w:rsidRPr="003A7556" w14:paraId="60688D5E" w14:textId="77777777">
        <w:trPr>
          <w:jc w:val="center"/>
        </w:trPr>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000"/>
            </w:tblGrid>
            <w:tr w:rsidR="00EB1F0A" w:rsidRPr="003A7556" w14:paraId="41C84BA7" w14:textId="77777777">
              <w:tc>
                <w:tcPr>
                  <w:tcW w:w="0" w:type="auto"/>
                  <w:hideMark/>
                </w:tcPr>
                <w:tbl>
                  <w:tblPr>
                    <w:tblW w:w="9000" w:type="dxa"/>
                    <w:jc w:val="center"/>
                    <w:tblCellMar>
                      <w:left w:w="0" w:type="dxa"/>
                      <w:right w:w="0" w:type="dxa"/>
                    </w:tblCellMar>
                    <w:tblLook w:val="04A0" w:firstRow="1" w:lastRow="0" w:firstColumn="1" w:lastColumn="0" w:noHBand="0" w:noVBand="1"/>
                  </w:tblPr>
                  <w:tblGrid>
                    <w:gridCol w:w="4566"/>
                    <w:gridCol w:w="4434"/>
                  </w:tblGrid>
                  <w:tr w:rsidR="00EB1F0A" w:rsidRPr="003A7556" w14:paraId="2537E8AB" w14:textId="77777777">
                    <w:trPr>
                      <w:jc w:val="center"/>
                    </w:trPr>
                    <w:tc>
                      <w:tcPr>
                        <w:tcW w:w="4380" w:type="dxa"/>
                        <w:hideMark/>
                      </w:tcPr>
                      <w:tbl>
                        <w:tblPr>
                          <w:tblpPr w:vertAnchor="text"/>
                          <w:tblW w:w="5000" w:type="pct"/>
                          <w:tblCellMar>
                            <w:left w:w="0" w:type="dxa"/>
                            <w:right w:w="0" w:type="dxa"/>
                          </w:tblCellMar>
                          <w:tblLook w:val="04A0" w:firstRow="1" w:lastRow="0" w:firstColumn="1" w:lastColumn="0" w:noHBand="0" w:noVBand="1"/>
                        </w:tblPr>
                        <w:tblGrid>
                          <w:gridCol w:w="4566"/>
                        </w:tblGrid>
                        <w:tr w:rsidR="00EB1F0A" w:rsidRPr="003A7556" w14:paraId="7576C3D6" w14:textId="77777777">
                          <w:tc>
                            <w:tcPr>
                              <w:tcW w:w="0" w:type="auto"/>
                              <w:tcMar>
                                <w:top w:w="0" w:type="dxa"/>
                                <w:left w:w="180" w:type="dxa"/>
                                <w:bottom w:w="120" w:type="dxa"/>
                                <w:right w:w="180" w:type="dxa"/>
                              </w:tcMar>
                              <w:hideMark/>
                            </w:tcPr>
                            <w:p w14:paraId="2C53735F" w14:textId="3AD22D90" w:rsidR="00684A07" w:rsidRPr="003A7556" w:rsidRDefault="00684A07" w:rsidP="00EB1F0A">
                              <w:pPr>
                                <w:pStyle w:val="NoSpacing"/>
                                <w:rPr>
                                  <w:rFonts w:ascii="Arial" w:hAnsi="Arial" w:cs="Arial"/>
                                  <w:sz w:val="28"/>
                                  <w:szCs w:val="28"/>
                                </w:rPr>
                              </w:pPr>
                            </w:p>
                            <w:p w14:paraId="00311171" w14:textId="3AD22D90" w:rsidR="00EB1F0A" w:rsidRPr="003A7556" w:rsidRDefault="00EB1F0A" w:rsidP="00EB1F0A">
                              <w:pPr>
                                <w:pStyle w:val="NoSpacing"/>
                                <w:rPr>
                                  <w:rFonts w:ascii="Arial" w:hAnsi="Arial" w:cs="Arial"/>
                                  <w:sz w:val="28"/>
                                  <w:szCs w:val="28"/>
                                </w:rPr>
                              </w:pPr>
                              <w:r w:rsidRPr="003A7556">
                                <w:rPr>
                                  <w:rFonts w:ascii="Arial" w:hAnsi="Arial" w:cs="Arial"/>
                                  <w:noProof/>
                                  <w:sz w:val="28"/>
                                  <w:szCs w:val="28"/>
                                </w:rPr>
                                <w:drawing>
                                  <wp:inline distT="0" distB="0" distL="0" distR="0" wp14:anchorId="70441D9D" wp14:editId="4A4A9C3B">
                                    <wp:extent cx="2635885" cy="1471930"/>
                                    <wp:effectExtent l="0" t="0" r="0" b="0"/>
                                    <wp:docPr id="1336139643" name="Picture 1">
                                      <a:hlinkClick xmlns:a="http://schemas.openxmlformats.org/drawingml/2006/main" r:id="rId7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8" cstate="print">
                                              <a:extLst>
                                                <a:ext uri="{28A0092B-C50C-407E-A947-70E740481C1C}">
                                                  <a14:useLocalDpi xmlns:a14="http://schemas.microsoft.com/office/drawing/2010/main" val="0"/>
                                                </a:ext>
                                              </a:extLst>
                                            </a:blip>
                                            <a:srcRect/>
                                            <a:stretch>
                                              <a:fillRect/>
                                            </a:stretch>
                                          </pic:blipFill>
                                          <pic:spPr bwMode="auto">
                                            <a:xfrm>
                                              <a:off x="0" y="0"/>
                                              <a:ext cx="2635885" cy="1471930"/>
                                            </a:xfrm>
                                            <a:prstGeom prst="rect">
                                              <a:avLst/>
                                            </a:prstGeom>
                                            <a:noFill/>
                                            <a:ln>
                                              <a:noFill/>
                                            </a:ln>
                                          </pic:spPr>
                                        </pic:pic>
                                      </a:graphicData>
                                    </a:graphic>
                                  </wp:inline>
                                </w:drawing>
                              </w:r>
                            </w:p>
                          </w:tc>
                        </w:tr>
                      </w:tbl>
                      <w:p w14:paraId="6843D3E4" w14:textId="77777777" w:rsidR="00EB1F0A" w:rsidRPr="003A7556" w:rsidRDefault="00EB1F0A" w:rsidP="00EB1F0A">
                        <w:pPr>
                          <w:pStyle w:val="NoSpacing"/>
                          <w:rPr>
                            <w:rFonts w:ascii="Arial" w:hAnsi="Arial" w:cs="Arial"/>
                            <w:sz w:val="28"/>
                            <w:szCs w:val="28"/>
                          </w:rPr>
                        </w:pPr>
                      </w:p>
                    </w:tc>
                    <w:tc>
                      <w:tcPr>
                        <w:tcW w:w="4380" w:type="dxa"/>
                        <w:hideMark/>
                      </w:tcPr>
                      <w:tbl>
                        <w:tblPr>
                          <w:tblpPr w:vertAnchor="text" w:tblpXSpec="right" w:tblpYSpec="center"/>
                          <w:tblW w:w="5000" w:type="pct"/>
                          <w:tblCellMar>
                            <w:left w:w="0" w:type="dxa"/>
                            <w:right w:w="0" w:type="dxa"/>
                          </w:tblCellMar>
                          <w:tblLook w:val="04A0" w:firstRow="1" w:lastRow="0" w:firstColumn="1" w:lastColumn="0" w:noHBand="0" w:noVBand="1"/>
                        </w:tblPr>
                        <w:tblGrid>
                          <w:gridCol w:w="4434"/>
                        </w:tblGrid>
                        <w:tr w:rsidR="00EB1F0A" w:rsidRPr="003A7556" w14:paraId="538CC8C6" w14:textId="77777777">
                          <w:tc>
                            <w:tcPr>
                              <w:tcW w:w="0" w:type="auto"/>
                              <w:tcMar>
                                <w:top w:w="0" w:type="dxa"/>
                                <w:left w:w="180" w:type="dxa"/>
                                <w:bottom w:w="30" w:type="dxa"/>
                                <w:right w:w="180" w:type="dxa"/>
                              </w:tcMar>
                              <w:hideMark/>
                            </w:tcPr>
                            <w:p w14:paraId="0D24B051" w14:textId="77777777" w:rsidR="00EB1F0A" w:rsidRPr="003A7556" w:rsidRDefault="00EB1F0A" w:rsidP="00EB1F0A">
                              <w:pPr>
                                <w:pStyle w:val="NoSpacing"/>
                                <w:rPr>
                                  <w:rFonts w:ascii="Arial" w:hAnsi="Arial" w:cs="Arial"/>
                                  <w:sz w:val="28"/>
                                  <w:szCs w:val="28"/>
                                </w:rPr>
                              </w:pPr>
                              <w:hyperlink r:id="rId739" w:history="1">
                                <w:r w:rsidRPr="003A7556">
                                  <w:rPr>
                                    <w:rStyle w:val="Hyperlink"/>
                                    <w:rFonts w:ascii="Arial" w:hAnsi="Arial" w:cs="Arial"/>
                                    <w:sz w:val="28"/>
                                    <w:szCs w:val="28"/>
                                  </w:rPr>
                                  <w:t>Militias and liberties</w:t>
                                </w:r>
                              </w:hyperlink>
                            </w:p>
                          </w:tc>
                        </w:tr>
                        <w:tr w:rsidR="00EB1F0A" w:rsidRPr="003A7556" w14:paraId="0C6E9A84" w14:textId="77777777">
                          <w:tc>
                            <w:tcPr>
                              <w:tcW w:w="0" w:type="auto"/>
                              <w:tcMar>
                                <w:top w:w="0" w:type="dxa"/>
                                <w:left w:w="180" w:type="dxa"/>
                                <w:bottom w:w="120" w:type="dxa"/>
                                <w:right w:w="180" w:type="dxa"/>
                              </w:tcMar>
                              <w:hideMark/>
                            </w:tcPr>
                            <w:p w14:paraId="5AFF3A5B" w14:textId="77777777" w:rsidR="00EB1F0A" w:rsidRPr="003A7556" w:rsidRDefault="00EB1F0A" w:rsidP="00EB1F0A">
                              <w:pPr>
                                <w:pStyle w:val="NoSpacing"/>
                                <w:rPr>
                                  <w:rFonts w:ascii="Arial" w:hAnsi="Arial" w:cs="Arial"/>
                                  <w:sz w:val="28"/>
                                  <w:szCs w:val="28"/>
                                </w:rPr>
                              </w:pPr>
                              <w:hyperlink r:id="rId740" w:history="1">
                                <w:r w:rsidRPr="003A7556">
                                  <w:rPr>
                                    <w:rStyle w:val="Hyperlink"/>
                                    <w:rFonts w:ascii="Arial" w:hAnsi="Arial" w:cs="Arial"/>
                                    <w:sz w:val="28"/>
                                    <w:szCs w:val="28"/>
                                  </w:rPr>
                                  <w:t>ICE’s impunity is a formula for more violence</w:t>
                                </w:r>
                              </w:hyperlink>
                            </w:p>
                          </w:tc>
                        </w:tr>
                        <w:tr w:rsidR="00EB1F0A" w:rsidRPr="003A7556" w14:paraId="185EAA84" w14:textId="77777777">
                          <w:tc>
                            <w:tcPr>
                              <w:tcW w:w="0" w:type="auto"/>
                              <w:tcMar>
                                <w:top w:w="0" w:type="dxa"/>
                                <w:left w:w="180" w:type="dxa"/>
                                <w:bottom w:w="300" w:type="dxa"/>
                                <w:right w:w="180" w:type="dxa"/>
                              </w:tcMar>
                              <w:hideMark/>
                            </w:tcPr>
                            <w:p w14:paraId="0A2A6B2F" w14:textId="77777777" w:rsidR="00EB1F0A" w:rsidRPr="003A7556" w:rsidRDefault="00EB1F0A" w:rsidP="00EB1F0A">
                              <w:pPr>
                                <w:pStyle w:val="NoSpacing"/>
                                <w:rPr>
                                  <w:rFonts w:ascii="Arial" w:hAnsi="Arial" w:cs="Arial"/>
                                  <w:sz w:val="28"/>
                                  <w:szCs w:val="28"/>
                                </w:rPr>
                              </w:pPr>
                              <w:hyperlink r:id="rId741" w:history="1">
                                <w:r w:rsidRPr="003A7556">
                                  <w:rPr>
                                    <w:rStyle w:val="Hyperlink"/>
                                    <w:rFonts w:ascii="Arial" w:hAnsi="Arial" w:cs="Arial"/>
                                    <w:sz w:val="28"/>
                                    <w:szCs w:val="28"/>
                                  </w:rPr>
                                  <w:t>Is America’s president building his own paramilitary militia?</w:t>
                                </w:r>
                              </w:hyperlink>
                            </w:p>
                          </w:tc>
                        </w:tr>
                      </w:tbl>
                      <w:p w14:paraId="02C04586" w14:textId="77777777" w:rsidR="00EB1F0A" w:rsidRPr="003A7556" w:rsidRDefault="00EB1F0A" w:rsidP="00EB1F0A">
                        <w:pPr>
                          <w:pStyle w:val="NoSpacing"/>
                          <w:rPr>
                            <w:rFonts w:ascii="Arial" w:hAnsi="Arial" w:cs="Arial"/>
                            <w:sz w:val="28"/>
                            <w:szCs w:val="28"/>
                          </w:rPr>
                        </w:pPr>
                      </w:p>
                    </w:tc>
                  </w:tr>
                </w:tbl>
                <w:p w14:paraId="6CE5AA6F" w14:textId="77777777" w:rsidR="00EB1F0A" w:rsidRPr="003A7556" w:rsidRDefault="00EB1F0A" w:rsidP="00EB1F0A">
                  <w:pPr>
                    <w:pStyle w:val="NoSpacing"/>
                    <w:rPr>
                      <w:rFonts w:ascii="Arial" w:hAnsi="Arial" w:cs="Arial"/>
                      <w:sz w:val="28"/>
                      <w:szCs w:val="28"/>
                    </w:rPr>
                  </w:pPr>
                </w:p>
              </w:tc>
            </w:tr>
            <w:tr w:rsidR="00EB1F0A" w:rsidRPr="003A7556" w14:paraId="0ECDB20B" w14:textId="77777777">
              <w:tc>
                <w:tcPr>
                  <w:tcW w:w="0" w:type="auto"/>
                  <w:vAlign w:val="center"/>
                  <w:hideMark/>
                </w:tcPr>
                <w:p w14:paraId="3C0B0BBA" w14:textId="77777777" w:rsidR="00EB1F0A" w:rsidRPr="003A7556" w:rsidRDefault="00EB1F0A" w:rsidP="00EB1F0A">
                  <w:pPr>
                    <w:pStyle w:val="NoSpacing"/>
                    <w:rPr>
                      <w:rFonts w:ascii="Arial" w:hAnsi="Arial" w:cs="Arial"/>
                      <w:sz w:val="28"/>
                      <w:szCs w:val="28"/>
                    </w:rPr>
                  </w:pPr>
                </w:p>
              </w:tc>
            </w:tr>
            <w:tr w:rsidR="00EB1F0A" w:rsidRPr="003A7556" w14:paraId="61B2990E" w14:textId="77777777">
              <w:tc>
                <w:tcPr>
                  <w:tcW w:w="0" w:type="auto"/>
                  <w:vAlign w:val="center"/>
                  <w:hideMark/>
                </w:tcPr>
                <w:tbl>
                  <w:tblPr>
                    <w:tblW w:w="8760" w:type="dxa"/>
                    <w:jc w:val="center"/>
                    <w:tblCellMar>
                      <w:left w:w="0" w:type="dxa"/>
                      <w:right w:w="0" w:type="dxa"/>
                    </w:tblCellMar>
                    <w:tblLook w:val="04A0" w:firstRow="1" w:lastRow="0" w:firstColumn="1" w:lastColumn="0" w:noHBand="0" w:noVBand="1"/>
                  </w:tblPr>
                  <w:tblGrid>
                    <w:gridCol w:w="8760"/>
                  </w:tblGrid>
                  <w:tr w:rsidR="00EB1F0A" w:rsidRPr="003A7556" w14:paraId="5C75B39C" w14:textId="77777777">
                    <w:trPr>
                      <w:jc w:val="center"/>
                    </w:trPr>
                    <w:tc>
                      <w:tcPr>
                        <w:tcW w:w="0" w:type="auto"/>
                        <w:vAlign w:val="center"/>
                        <w:hideMark/>
                      </w:tcPr>
                      <w:p w14:paraId="043410D0" w14:textId="77777777" w:rsidR="00EB1F0A" w:rsidRPr="003A7556" w:rsidRDefault="00EB1F0A" w:rsidP="00EB1F0A">
                        <w:pPr>
                          <w:pStyle w:val="NoSpacing"/>
                          <w:rPr>
                            <w:rFonts w:ascii="Arial" w:hAnsi="Arial" w:cs="Arial"/>
                            <w:sz w:val="28"/>
                            <w:szCs w:val="28"/>
                          </w:rPr>
                        </w:pPr>
                      </w:p>
                    </w:tc>
                  </w:tr>
                </w:tbl>
                <w:p w14:paraId="2A783C6B" w14:textId="77777777" w:rsidR="00EB1F0A" w:rsidRPr="003A7556" w:rsidRDefault="00EB1F0A" w:rsidP="00EB1F0A">
                  <w:pPr>
                    <w:pStyle w:val="NoSpacing"/>
                    <w:rPr>
                      <w:rFonts w:ascii="Arial" w:hAnsi="Arial" w:cs="Arial"/>
                      <w:sz w:val="28"/>
                      <w:szCs w:val="28"/>
                    </w:rPr>
                  </w:pPr>
                </w:p>
              </w:tc>
            </w:tr>
          </w:tbl>
          <w:p w14:paraId="1BA6932B" w14:textId="77777777" w:rsidR="00EB1F0A" w:rsidRPr="003A7556" w:rsidRDefault="00EB1F0A" w:rsidP="00EB1F0A">
            <w:pPr>
              <w:pStyle w:val="NoSpacing"/>
              <w:rPr>
                <w:rFonts w:ascii="Arial" w:hAnsi="Arial" w:cs="Arial"/>
                <w:sz w:val="28"/>
                <w:szCs w:val="28"/>
              </w:rPr>
            </w:pPr>
          </w:p>
        </w:tc>
      </w:tr>
    </w:tbl>
    <w:p w14:paraId="26044A8F" w14:textId="77777777" w:rsidR="00EB1F0A" w:rsidRPr="003A7556" w:rsidRDefault="00EB1F0A" w:rsidP="00EB1F0A">
      <w:pPr>
        <w:pStyle w:val="NoSpacing"/>
        <w:rPr>
          <w:rFonts w:ascii="Arial" w:hAnsi="Arial" w:cs="Arial"/>
          <w:vanish/>
          <w:sz w:val="28"/>
          <w:szCs w:val="28"/>
        </w:rPr>
      </w:pPr>
    </w:p>
    <w:tbl>
      <w:tblPr>
        <w:tblW w:w="5000" w:type="pct"/>
        <w:tblCellMar>
          <w:left w:w="0" w:type="dxa"/>
          <w:right w:w="0" w:type="dxa"/>
        </w:tblCellMar>
        <w:tblLook w:val="04A0" w:firstRow="1" w:lastRow="0" w:firstColumn="1" w:lastColumn="0" w:noHBand="0" w:noVBand="1"/>
      </w:tblPr>
      <w:tblGrid>
        <w:gridCol w:w="10800"/>
      </w:tblGrid>
      <w:tr w:rsidR="00EB1F0A" w:rsidRPr="003A7556" w14:paraId="6CD1324B" w14:textId="77777777">
        <w:tc>
          <w:tcPr>
            <w:tcW w:w="0" w:type="auto"/>
            <w:vAlign w:val="cente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360"/>
            </w:tblGrid>
            <w:tr w:rsidR="00EB1F0A" w:rsidRPr="003A7556" w14:paraId="2AB75C18" w14:textId="77777777">
              <w:trPr>
                <w:jc w:val="center"/>
              </w:trPr>
              <w:tc>
                <w:tcPr>
                  <w:tcW w:w="0" w:type="auto"/>
                  <w:shd w:val="clear" w:color="auto" w:fill="FFFFFF"/>
                  <w:tcMar>
                    <w:top w:w="0" w:type="dxa"/>
                    <w:left w:w="180" w:type="dxa"/>
                    <w:bottom w:w="180" w:type="dxa"/>
                    <w:right w:w="180" w:type="dxa"/>
                  </w:tcMar>
                </w:tcPr>
                <w:tbl>
                  <w:tblPr>
                    <w:tblW w:w="5000" w:type="pct"/>
                    <w:tblCellMar>
                      <w:left w:w="0" w:type="dxa"/>
                      <w:right w:w="0" w:type="dxa"/>
                    </w:tblCellMar>
                    <w:tblLook w:val="04A0" w:firstRow="1" w:lastRow="0" w:firstColumn="1" w:lastColumn="0" w:noHBand="0" w:noVBand="1"/>
                  </w:tblPr>
                  <w:tblGrid>
                    <w:gridCol w:w="340"/>
                    <w:gridCol w:w="8660"/>
                  </w:tblGrid>
                  <w:tr w:rsidR="00EB1F0A" w:rsidRPr="003A7556" w14:paraId="3E5B0B62" w14:textId="77777777">
                    <w:tc>
                      <w:tcPr>
                        <w:tcW w:w="240" w:type="dxa"/>
                        <w:tcMar>
                          <w:top w:w="0" w:type="dxa"/>
                          <w:left w:w="0" w:type="dxa"/>
                          <w:bottom w:w="120" w:type="dxa"/>
                          <w:right w:w="60" w:type="dxa"/>
                        </w:tcMar>
                        <w:hideMark/>
                      </w:tcPr>
                      <w:p w14:paraId="0DAD09A6" w14:textId="77777777" w:rsidR="00EB1F0A" w:rsidRPr="003A7556" w:rsidRDefault="00EB1F0A" w:rsidP="00EB1F0A">
                        <w:pPr>
                          <w:pStyle w:val="NoSpacing"/>
                          <w:rPr>
                            <w:rFonts w:ascii="Arial" w:hAnsi="Arial" w:cs="Arial"/>
                            <w:sz w:val="28"/>
                            <w:szCs w:val="28"/>
                          </w:rPr>
                        </w:pPr>
                        <w:r w:rsidRPr="003A7556">
                          <w:rPr>
                            <w:rFonts w:ascii="Arial" w:hAnsi="Arial" w:cs="Arial"/>
                            <w:sz w:val="28"/>
                            <w:szCs w:val="28"/>
                          </w:rPr>
                          <w:t>→</w:t>
                        </w:r>
                      </w:p>
                    </w:tc>
                    <w:tc>
                      <w:tcPr>
                        <w:tcW w:w="0" w:type="auto"/>
                        <w:tcMar>
                          <w:top w:w="0" w:type="dxa"/>
                          <w:left w:w="0" w:type="dxa"/>
                          <w:bottom w:w="120" w:type="dxa"/>
                          <w:right w:w="0" w:type="dxa"/>
                        </w:tcMar>
                        <w:hideMark/>
                      </w:tcPr>
                      <w:p w14:paraId="4257D389" w14:textId="77777777" w:rsidR="00EB1F0A" w:rsidRPr="003A7556" w:rsidRDefault="00EB1F0A" w:rsidP="00EB1F0A">
                        <w:pPr>
                          <w:pStyle w:val="NoSpacing"/>
                          <w:rPr>
                            <w:rFonts w:ascii="Arial" w:hAnsi="Arial" w:cs="Arial"/>
                            <w:sz w:val="28"/>
                            <w:szCs w:val="28"/>
                          </w:rPr>
                        </w:pPr>
                        <w:hyperlink r:id="rId742" w:history="1">
                          <w:r w:rsidRPr="003A7556">
                            <w:rPr>
                              <w:rStyle w:val="Hyperlink"/>
                              <w:rFonts w:ascii="Arial" w:hAnsi="Arial" w:cs="Arial"/>
                              <w:sz w:val="28"/>
                              <w:szCs w:val="28"/>
                            </w:rPr>
                            <w:t>Immigration agents have become Donald Trump’s personal posse</w:t>
                          </w:r>
                        </w:hyperlink>
                      </w:p>
                    </w:tc>
                  </w:tr>
                </w:tbl>
                <w:p w14:paraId="45D0758F" w14:textId="77777777" w:rsidR="00EB1F0A" w:rsidRPr="003A7556" w:rsidRDefault="00EB1F0A" w:rsidP="00EB1F0A">
                  <w:pPr>
                    <w:pStyle w:val="NoSpacing"/>
                    <w:rPr>
                      <w:rFonts w:ascii="Arial" w:hAnsi="Arial" w:cs="Arial"/>
                      <w:vanish/>
                      <w:sz w:val="28"/>
                      <w:szCs w:val="28"/>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EB1F0A" w:rsidRPr="003A7556" w14:paraId="5EC528F7" w14:textId="77777777">
                    <w:trPr>
                      <w:jc w:val="center"/>
                      <w:hidden/>
                    </w:trPr>
                    <w:tc>
                      <w:tcPr>
                        <w:tcW w:w="0" w:type="auto"/>
                        <w:shd w:val="clear" w:color="auto" w:fill="FFFFFF"/>
                        <w:tcMar>
                          <w:top w:w="0" w:type="dxa"/>
                          <w:left w:w="0" w:type="dxa"/>
                          <w:bottom w:w="120"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EB1F0A" w:rsidRPr="003A7556" w14:paraId="0F49DE27" w14:textId="77777777">
                          <w:trPr>
                            <w:hidden/>
                          </w:trPr>
                          <w:tc>
                            <w:tcPr>
                              <w:tcW w:w="0" w:type="auto"/>
                              <w:tcBorders>
                                <w:top w:val="single" w:sz="6" w:space="0" w:color="D7D7D7"/>
                                <w:left w:val="nil"/>
                                <w:bottom w:val="nil"/>
                                <w:right w:val="nil"/>
                              </w:tcBorders>
                              <w:hideMark/>
                            </w:tcPr>
                            <w:p w14:paraId="693AC950" w14:textId="77777777" w:rsidR="00EB1F0A" w:rsidRPr="003A7556" w:rsidRDefault="00EB1F0A" w:rsidP="00EB1F0A">
                              <w:pPr>
                                <w:pStyle w:val="NoSpacing"/>
                                <w:rPr>
                                  <w:rFonts w:ascii="Arial" w:hAnsi="Arial" w:cs="Arial"/>
                                  <w:vanish/>
                                  <w:sz w:val="28"/>
                                  <w:szCs w:val="28"/>
                                </w:rPr>
                              </w:pPr>
                            </w:p>
                          </w:tc>
                        </w:tr>
                      </w:tbl>
                      <w:p w14:paraId="1FDC3AB6" w14:textId="77777777" w:rsidR="00EB1F0A" w:rsidRPr="003A7556" w:rsidRDefault="00EB1F0A" w:rsidP="00EB1F0A">
                        <w:pPr>
                          <w:pStyle w:val="NoSpacing"/>
                          <w:rPr>
                            <w:rFonts w:ascii="Arial" w:hAnsi="Arial" w:cs="Arial"/>
                            <w:sz w:val="28"/>
                            <w:szCs w:val="28"/>
                          </w:rPr>
                        </w:pPr>
                      </w:p>
                    </w:tc>
                  </w:tr>
                </w:tbl>
                <w:p w14:paraId="4CC16532" w14:textId="77777777" w:rsidR="00EB1F0A" w:rsidRPr="003A7556" w:rsidRDefault="00EB1F0A" w:rsidP="00EB1F0A">
                  <w:pPr>
                    <w:pStyle w:val="NoSpacing"/>
                    <w:rPr>
                      <w:rFonts w:ascii="Arial" w:hAnsi="Arial" w:cs="Arial"/>
                      <w:vanish/>
                      <w:sz w:val="28"/>
                      <w:szCs w:val="28"/>
                    </w:rPr>
                  </w:pPr>
                </w:p>
                <w:tbl>
                  <w:tblPr>
                    <w:tblW w:w="5000" w:type="pct"/>
                    <w:tblCellMar>
                      <w:left w:w="0" w:type="dxa"/>
                      <w:right w:w="0" w:type="dxa"/>
                    </w:tblCellMar>
                    <w:tblLook w:val="04A0" w:firstRow="1" w:lastRow="0" w:firstColumn="1" w:lastColumn="0" w:noHBand="0" w:noVBand="1"/>
                  </w:tblPr>
                  <w:tblGrid>
                    <w:gridCol w:w="340"/>
                    <w:gridCol w:w="8660"/>
                  </w:tblGrid>
                  <w:tr w:rsidR="00EB1F0A" w:rsidRPr="003A7556" w14:paraId="6C26B66F" w14:textId="77777777">
                    <w:tc>
                      <w:tcPr>
                        <w:tcW w:w="240" w:type="dxa"/>
                        <w:tcMar>
                          <w:top w:w="0" w:type="dxa"/>
                          <w:left w:w="0" w:type="dxa"/>
                          <w:bottom w:w="120" w:type="dxa"/>
                          <w:right w:w="60" w:type="dxa"/>
                        </w:tcMar>
                        <w:hideMark/>
                      </w:tcPr>
                      <w:p w14:paraId="3254045C" w14:textId="77777777" w:rsidR="00EB1F0A" w:rsidRPr="003A7556" w:rsidRDefault="00EB1F0A" w:rsidP="00EB1F0A">
                        <w:pPr>
                          <w:pStyle w:val="NoSpacing"/>
                          <w:rPr>
                            <w:rFonts w:ascii="Arial" w:hAnsi="Arial" w:cs="Arial"/>
                            <w:sz w:val="28"/>
                            <w:szCs w:val="28"/>
                          </w:rPr>
                        </w:pPr>
                        <w:r w:rsidRPr="003A7556">
                          <w:rPr>
                            <w:rFonts w:ascii="Arial" w:hAnsi="Arial" w:cs="Arial"/>
                            <w:sz w:val="28"/>
                            <w:szCs w:val="28"/>
                          </w:rPr>
                          <w:t>→</w:t>
                        </w:r>
                      </w:p>
                    </w:tc>
                    <w:tc>
                      <w:tcPr>
                        <w:tcW w:w="0" w:type="auto"/>
                        <w:tcMar>
                          <w:top w:w="0" w:type="dxa"/>
                          <w:left w:w="0" w:type="dxa"/>
                          <w:bottom w:w="120" w:type="dxa"/>
                          <w:right w:w="0" w:type="dxa"/>
                        </w:tcMar>
                        <w:hideMark/>
                      </w:tcPr>
                      <w:p w14:paraId="5C38050D" w14:textId="77777777" w:rsidR="00EB1F0A" w:rsidRPr="003A7556" w:rsidRDefault="00EB1F0A" w:rsidP="00EB1F0A">
                        <w:pPr>
                          <w:pStyle w:val="NoSpacing"/>
                          <w:rPr>
                            <w:rFonts w:ascii="Arial" w:hAnsi="Arial" w:cs="Arial"/>
                            <w:sz w:val="28"/>
                            <w:szCs w:val="28"/>
                          </w:rPr>
                        </w:pPr>
                        <w:hyperlink r:id="rId743" w:history="1">
                          <w:r w:rsidRPr="003A7556">
                            <w:rPr>
                              <w:rStyle w:val="Hyperlink"/>
                              <w:rFonts w:ascii="Arial" w:hAnsi="Arial" w:cs="Arial"/>
                              <w:sz w:val="28"/>
                              <w:szCs w:val="28"/>
                            </w:rPr>
                            <w:t>Inside the movement challenging—and disrupting—ICE</w:t>
                          </w:r>
                        </w:hyperlink>
                      </w:p>
                    </w:tc>
                  </w:tr>
                </w:tbl>
                <w:p w14:paraId="2431C40D" w14:textId="77777777" w:rsidR="00EB1F0A" w:rsidRPr="003A7556" w:rsidRDefault="00EB1F0A" w:rsidP="00EB1F0A">
                  <w:pPr>
                    <w:pStyle w:val="NoSpacing"/>
                    <w:rPr>
                      <w:rFonts w:ascii="Arial" w:hAnsi="Arial" w:cs="Arial"/>
                      <w:vanish/>
                      <w:sz w:val="28"/>
                      <w:szCs w:val="28"/>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EB1F0A" w:rsidRPr="003A7556" w14:paraId="6BE8F8A9" w14:textId="77777777">
                    <w:trPr>
                      <w:jc w:val="center"/>
                      <w:hidden/>
                    </w:trPr>
                    <w:tc>
                      <w:tcPr>
                        <w:tcW w:w="0" w:type="auto"/>
                        <w:shd w:val="clear" w:color="auto" w:fill="FFFFFF"/>
                        <w:tcMar>
                          <w:top w:w="0" w:type="dxa"/>
                          <w:left w:w="0" w:type="dxa"/>
                          <w:bottom w:w="120"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EB1F0A" w:rsidRPr="003A7556" w14:paraId="02B4927A" w14:textId="77777777">
                          <w:trPr>
                            <w:hidden/>
                          </w:trPr>
                          <w:tc>
                            <w:tcPr>
                              <w:tcW w:w="0" w:type="auto"/>
                              <w:tcBorders>
                                <w:top w:val="single" w:sz="6" w:space="0" w:color="D7D7D7"/>
                                <w:left w:val="nil"/>
                                <w:bottom w:val="nil"/>
                                <w:right w:val="nil"/>
                              </w:tcBorders>
                              <w:hideMark/>
                            </w:tcPr>
                            <w:p w14:paraId="243AE6CA" w14:textId="77777777" w:rsidR="00EB1F0A" w:rsidRPr="003A7556" w:rsidRDefault="00EB1F0A" w:rsidP="00EB1F0A">
                              <w:pPr>
                                <w:pStyle w:val="NoSpacing"/>
                                <w:rPr>
                                  <w:rFonts w:ascii="Arial" w:hAnsi="Arial" w:cs="Arial"/>
                                  <w:vanish/>
                                  <w:sz w:val="28"/>
                                  <w:szCs w:val="28"/>
                                </w:rPr>
                              </w:pPr>
                            </w:p>
                          </w:tc>
                        </w:tr>
                      </w:tbl>
                      <w:p w14:paraId="6464038C" w14:textId="77777777" w:rsidR="00EB1F0A" w:rsidRPr="003A7556" w:rsidRDefault="00EB1F0A" w:rsidP="00EB1F0A">
                        <w:pPr>
                          <w:pStyle w:val="NoSpacing"/>
                          <w:rPr>
                            <w:rFonts w:ascii="Arial" w:hAnsi="Arial" w:cs="Arial"/>
                            <w:sz w:val="28"/>
                            <w:szCs w:val="28"/>
                          </w:rPr>
                        </w:pPr>
                      </w:p>
                    </w:tc>
                  </w:tr>
                </w:tbl>
                <w:p w14:paraId="63986454" w14:textId="77777777" w:rsidR="00EB1F0A" w:rsidRPr="003A7556" w:rsidRDefault="00EB1F0A" w:rsidP="00EB1F0A">
                  <w:pPr>
                    <w:pStyle w:val="NoSpacing"/>
                    <w:rPr>
                      <w:rFonts w:ascii="Arial" w:hAnsi="Arial" w:cs="Arial"/>
                      <w:vanish/>
                      <w:sz w:val="28"/>
                      <w:szCs w:val="28"/>
                    </w:rPr>
                  </w:pPr>
                </w:p>
                <w:tbl>
                  <w:tblPr>
                    <w:tblW w:w="5000" w:type="pct"/>
                    <w:tblCellMar>
                      <w:left w:w="0" w:type="dxa"/>
                      <w:right w:w="0" w:type="dxa"/>
                    </w:tblCellMar>
                    <w:tblLook w:val="04A0" w:firstRow="1" w:lastRow="0" w:firstColumn="1" w:lastColumn="0" w:noHBand="0" w:noVBand="1"/>
                  </w:tblPr>
                  <w:tblGrid>
                    <w:gridCol w:w="340"/>
                    <w:gridCol w:w="8660"/>
                  </w:tblGrid>
                  <w:tr w:rsidR="00EB1F0A" w:rsidRPr="003A7556" w14:paraId="53F44DB3" w14:textId="77777777">
                    <w:tc>
                      <w:tcPr>
                        <w:tcW w:w="240" w:type="dxa"/>
                        <w:tcMar>
                          <w:top w:w="0" w:type="dxa"/>
                          <w:left w:w="0" w:type="dxa"/>
                          <w:bottom w:w="120" w:type="dxa"/>
                          <w:right w:w="60" w:type="dxa"/>
                        </w:tcMar>
                        <w:hideMark/>
                      </w:tcPr>
                      <w:p w14:paraId="684DCAF2" w14:textId="77777777" w:rsidR="00EB1F0A" w:rsidRPr="003A7556" w:rsidRDefault="00EB1F0A" w:rsidP="00EB1F0A">
                        <w:pPr>
                          <w:pStyle w:val="NoSpacing"/>
                          <w:rPr>
                            <w:rFonts w:ascii="Arial" w:hAnsi="Arial" w:cs="Arial"/>
                            <w:sz w:val="28"/>
                            <w:szCs w:val="28"/>
                          </w:rPr>
                        </w:pPr>
                        <w:r w:rsidRPr="003A7556">
                          <w:rPr>
                            <w:rFonts w:ascii="Arial" w:hAnsi="Arial" w:cs="Arial"/>
                            <w:sz w:val="28"/>
                            <w:szCs w:val="28"/>
                          </w:rPr>
                          <w:t>→</w:t>
                        </w:r>
                      </w:p>
                    </w:tc>
                    <w:tc>
                      <w:tcPr>
                        <w:tcW w:w="0" w:type="auto"/>
                        <w:tcMar>
                          <w:top w:w="0" w:type="dxa"/>
                          <w:left w:w="0" w:type="dxa"/>
                          <w:bottom w:w="120" w:type="dxa"/>
                          <w:right w:w="0" w:type="dxa"/>
                        </w:tcMar>
                        <w:hideMark/>
                      </w:tcPr>
                      <w:p w14:paraId="0B6F9D5A" w14:textId="77777777" w:rsidR="00EB1F0A" w:rsidRPr="003A7556" w:rsidRDefault="00EB1F0A" w:rsidP="00EB1F0A">
                        <w:pPr>
                          <w:pStyle w:val="NoSpacing"/>
                          <w:rPr>
                            <w:rFonts w:ascii="Arial" w:hAnsi="Arial" w:cs="Arial"/>
                            <w:sz w:val="28"/>
                            <w:szCs w:val="28"/>
                          </w:rPr>
                        </w:pPr>
                        <w:hyperlink r:id="rId744" w:history="1">
                          <w:r w:rsidRPr="003A7556">
                            <w:rPr>
                              <w:rStyle w:val="Hyperlink"/>
                              <w:rFonts w:ascii="Arial" w:hAnsi="Arial" w:cs="Arial"/>
                              <w:sz w:val="28"/>
                              <w:szCs w:val="28"/>
                            </w:rPr>
                            <w:t>How Congress can rein in ICE—and start to redeem itself</w:t>
                          </w:r>
                        </w:hyperlink>
                      </w:p>
                    </w:tc>
                  </w:tr>
                </w:tbl>
                <w:p w14:paraId="5E55BB38" w14:textId="77777777" w:rsidR="00EB1F0A" w:rsidRPr="003A7556" w:rsidRDefault="00EB1F0A" w:rsidP="00EB1F0A">
                  <w:pPr>
                    <w:pStyle w:val="NoSpacing"/>
                    <w:rPr>
                      <w:rFonts w:ascii="Arial" w:hAnsi="Arial" w:cs="Arial"/>
                      <w:vanish/>
                      <w:sz w:val="28"/>
                      <w:szCs w:val="28"/>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EB1F0A" w:rsidRPr="003A7556" w14:paraId="75CCCF2D" w14:textId="77777777">
                    <w:trPr>
                      <w:jc w:val="center"/>
                      <w:hidden/>
                    </w:trPr>
                    <w:tc>
                      <w:tcPr>
                        <w:tcW w:w="0" w:type="auto"/>
                        <w:shd w:val="clear" w:color="auto" w:fill="FFFFFF"/>
                        <w:tcMar>
                          <w:top w:w="0" w:type="dxa"/>
                          <w:left w:w="0" w:type="dxa"/>
                          <w:bottom w:w="120"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EB1F0A" w:rsidRPr="003A7556" w14:paraId="7D8E9104" w14:textId="77777777">
                          <w:trPr>
                            <w:hidden/>
                          </w:trPr>
                          <w:tc>
                            <w:tcPr>
                              <w:tcW w:w="0" w:type="auto"/>
                              <w:tcBorders>
                                <w:top w:val="single" w:sz="6" w:space="0" w:color="D7D7D7"/>
                                <w:left w:val="nil"/>
                                <w:bottom w:val="nil"/>
                                <w:right w:val="nil"/>
                              </w:tcBorders>
                              <w:hideMark/>
                            </w:tcPr>
                            <w:p w14:paraId="19FC4277" w14:textId="77777777" w:rsidR="00EB1F0A" w:rsidRPr="003A7556" w:rsidRDefault="00EB1F0A" w:rsidP="00EB1F0A">
                              <w:pPr>
                                <w:pStyle w:val="NoSpacing"/>
                                <w:rPr>
                                  <w:rFonts w:ascii="Arial" w:hAnsi="Arial" w:cs="Arial"/>
                                  <w:vanish/>
                                  <w:sz w:val="28"/>
                                  <w:szCs w:val="28"/>
                                </w:rPr>
                              </w:pPr>
                            </w:p>
                          </w:tc>
                        </w:tr>
                      </w:tbl>
                      <w:p w14:paraId="615E32B9" w14:textId="77777777" w:rsidR="00EB1F0A" w:rsidRPr="003A7556" w:rsidRDefault="00EB1F0A" w:rsidP="00EB1F0A">
                        <w:pPr>
                          <w:pStyle w:val="NoSpacing"/>
                          <w:rPr>
                            <w:rFonts w:ascii="Arial" w:hAnsi="Arial" w:cs="Arial"/>
                            <w:sz w:val="28"/>
                            <w:szCs w:val="28"/>
                          </w:rPr>
                        </w:pPr>
                      </w:p>
                    </w:tc>
                  </w:tr>
                </w:tbl>
                <w:p w14:paraId="4D34E7BC" w14:textId="77777777" w:rsidR="00EB1F0A" w:rsidRPr="003A7556" w:rsidRDefault="00EB1F0A" w:rsidP="00EB1F0A">
                  <w:pPr>
                    <w:pStyle w:val="NoSpacing"/>
                    <w:rPr>
                      <w:rFonts w:ascii="Arial" w:hAnsi="Arial" w:cs="Arial"/>
                      <w:vanish/>
                      <w:sz w:val="28"/>
                      <w:szCs w:val="28"/>
                    </w:rPr>
                  </w:pPr>
                </w:p>
                <w:tbl>
                  <w:tblPr>
                    <w:tblW w:w="5000" w:type="pct"/>
                    <w:tblCellMar>
                      <w:left w:w="0" w:type="dxa"/>
                      <w:right w:w="0" w:type="dxa"/>
                    </w:tblCellMar>
                    <w:tblLook w:val="04A0" w:firstRow="1" w:lastRow="0" w:firstColumn="1" w:lastColumn="0" w:noHBand="0" w:noVBand="1"/>
                  </w:tblPr>
                  <w:tblGrid>
                    <w:gridCol w:w="340"/>
                    <w:gridCol w:w="8660"/>
                  </w:tblGrid>
                  <w:tr w:rsidR="00EB1F0A" w:rsidRPr="003A7556" w14:paraId="381610CB" w14:textId="77777777">
                    <w:tc>
                      <w:tcPr>
                        <w:tcW w:w="240" w:type="dxa"/>
                        <w:tcMar>
                          <w:top w:w="0" w:type="dxa"/>
                          <w:left w:w="0" w:type="dxa"/>
                          <w:bottom w:w="120" w:type="dxa"/>
                          <w:right w:w="60" w:type="dxa"/>
                        </w:tcMar>
                        <w:hideMark/>
                      </w:tcPr>
                      <w:p w14:paraId="01AAF0D7" w14:textId="77777777" w:rsidR="00EB1F0A" w:rsidRPr="003A7556" w:rsidRDefault="00EB1F0A" w:rsidP="00EB1F0A">
                        <w:pPr>
                          <w:pStyle w:val="NoSpacing"/>
                          <w:rPr>
                            <w:rFonts w:ascii="Arial" w:hAnsi="Arial" w:cs="Arial"/>
                            <w:sz w:val="28"/>
                            <w:szCs w:val="28"/>
                          </w:rPr>
                        </w:pPr>
                        <w:r w:rsidRPr="003A7556">
                          <w:rPr>
                            <w:rFonts w:ascii="Arial" w:hAnsi="Arial" w:cs="Arial"/>
                            <w:sz w:val="28"/>
                            <w:szCs w:val="28"/>
                          </w:rPr>
                          <w:t>→</w:t>
                        </w:r>
                      </w:p>
                    </w:tc>
                    <w:tc>
                      <w:tcPr>
                        <w:tcW w:w="0" w:type="auto"/>
                        <w:tcMar>
                          <w:top w:w="0" w:type="dxa"/>
                          <w:left w:w="0" w:type="dxa"/>
                          <w:bottom w:w="120" w:type="dxa"/>
                          <w:right w:w="0" w:type="dxa"/>
                        </w:tcMar>
                        <w:hideMark/>
                      </w:tcPr>
                      <w:p w14:paraId="15E61DE8" w14:textId="77777777" w:rsidR="00EB1F0A" w:rsidRPr="003A7556" w:rsidRDefault="00EB1F0A" w:rsidP="00EB1F0A">
                        <w:pPr>
                          <w:pStyle w:val="NoSpacing"/>
                          <w:rPr>
                            <w:rFonts w:ascii="Arial" w:hAnsi="Arial" w:cs="Arial"/>
                            <w:sz w:val="28"/>
                            <w:szCs w:val="28"/>
                          </w:rPr>
                        </w:pPr>
                        <w:hyperlink r:id="rId745" w:history="1">
                          <w:r w:rsidRPr="003A7556">
                            <w:rPr>
                              <w:rStyle w:val="Hyperlink"/>
                              <w:rFonts w:ascii="Arial" w:hAnsi="Arial" w:cs="Arial"/>
                              <w:sz w:val="28"/>
                              <w:szCs w:val="28"/>
                            </w:rPr>
                            <w:t>Insider: How the Minneapolis killings will shape American democracy</w:t>
                          </w:r>
                        </w:hyperlink>
                      </w:p>
                    </w:tc>
                  </w:tr>
                </w:tbl>
                <w:p w14:paraId="418F1F7A" w14:textId="77777777" w:rsidR="00EB1F0A" w:rsidRPr="003A7556" w:rsidRDefault="00EB1F0A" w:rsidP="00EB1F0A">
                  <w:pPr>
                    <w:pStyle w:val="NoSpacing"/>
                    <w:rPr>
                      <w:rFonts w:ascii="Arial" w:hAnsi="Arial" w:cs="Arial"/>
                      <w:sz w:val="28"/>
                      <w:szCs w:val="28"/>
                    </w:rPr>
                  </w:pPr>
                </w:p>
              </w:tc>
            </w:tr>
          </w:tbl>
          <w:p w14:paraId="67D40B4E" w14:textId="77777777" w:rsidR="001E46DE" w:rsidRPr="003A7556" w:rsidRDefault="001E46DE" w:rsidP="00EB1F0A">
            <w:pPr>
              <w:pStyle w:val="NoSpacing"/>
              <w:rPr>
                <w:rFonts w:ascii="Arial" w:hAnsi="Arial" w:cs="Arial"/>
                <w:sz w:val="28"/>
                <w:szCs w:val="28"/>
              </w:rPr>
            </w:pPr>
            <w:r w:rsidRPr="003A7556">
              <w:rPr>
                <w:rFonts w:ascii="Arial" w:hAnsi="Arial" w:cs="Arial"/>
                <w:sz w:val="28"/>
                <w:szCs w:val="28"/>
              </w:rPr>
              <w:t xml:space="preserve">/ </w:t>
            </w: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1E46DE" w:rsidRPr="003A7556" w14:paraId="6DE23760" w14:textId="77777777">
              <w:trPr>
                <w:jc w:val="center"/>
              </w:trPr>
              <w:tc>
                <w:tcPr>
                  <w:tcW w:w="0" w:type="auto"/>
                  <w:shd w:val="clear" w:color="auto" w:fill="FFFFFF"/>
                  <w:tcMar>
                    <w:top w:w="0" w:type="dxa"/>
                    <w:left w:w="180" w:type="dxa"/>
                    <w:bottom w:w="120" w:type="dxa"/>
                    <w:right w:w="180" w:type="dxa"/>
                  </w:tcMar>
                  <w:hideMark/>
                </w:tcPr>
                <w:tbl>
                  <w:tblPr>
                    <w:tblW w:w="5000" w:type="pct"/>
                    <w:tblCellMar>
                      <w:left w:w="0" w:type="dxa"/>
                      <w:right w:w="0" w:type="dxa"/>
                    </w:tblCellMar>
                    <w:tblLook w:val="04A0" w:firstRow="1" w:lastRow="0" w:firstColumn="1" w:lastColumn="0" w:noHBand="0" w:noVBand="1"/>
                  </w:tblPr>
                  <w:tblGrid>
                    <w:gridCol w:w="8640"/>
                  </w:tblGrid>
                  <w:tr w:rsidR="001E46DE" w:rsidRPr="003A7556" w14:paraId="5E65D166" w14:textId="77777777">
                    <w:tc>
                      <w:tcPr>
                        <w:tcW w:w="0" w:type="auto"/>
                        <w:tcMar>
                          <w:top w:w="0" w:type="dxa"/>
                          <w:left w:w="0" w:type="dxa"/>
                          <w:bottom w:w="30" w:type="dxa"/>
                          <w:right w:w="0" w:type="dxa"/>
                        </w:tcMar>
                        <w:hideMark/>
                      </w:tcPr>
                      <w:p w14:paraId="4CC28B46" w14:textId="30E3605F" w:rsidR="001E46DE" w:rsidRPr="003A7556" w:rsidRDefault="001E46DE" w:rsidP="001E46DE">
                        <w:pPr>
                          <w:pStyle w:val="NormalWeb"/>
                          <w:spacing w:before="0" w:beforeAutospacing="0" w:after="0" w:afterAutospacing="0" w:line="300" w:lineRule="atLeast"/>
                          <w:rPr>
                            <w:rFonts w:ascii="Arial" w:hAnsi="Arial" w:cs="Arial"/>
                            <w:color w:val="E3120B"/>
                            <w:sz w:val="28"/>
                            <w:szCs w:val="28"/>
                          </w:rPr>
                        </w:pPr>
                        <w:hyperlink r:id="rId746" w:history="1">
                          <w:r w:rsidRPr="003A7556">
                            <w:rPr>
                              <w:rStyle w:val="Hyperlink"/>
                              <w:rFonts w:ascii="Arial" w:hAnsi="Arial" w:cs="Arial"/>
                              <w:color w:val="E3120B"/>
                              <w:sz w:val="28"/>
                              <w:szCs w:val="28"/>
                              <w:u w:val="none"/>
                            </w:rPr>
                            <w:t>Insider</w:t>
                          </w:r>
                        </w:hyperlink>
                        <w:r w:rsidR="00124D82" w:rsidRPr="003A7556">
                          <w:rPr>
                            <w:rFonts w:ascii="Arial" w:hAnsi="Arial" w:cs="Arial"/>
                            <w:color w:val="E3120B"/>
                            <w:sz w:val="28"/>
                            <w:szCs w:val="28"/>
                          </w:rPr>
                          <w:t xml:space="preserve">      economist</w:t>
                        </w:r>
                      </w:p>
                    </w:tc>
                  </w:tr>
                  <w:tr w:rsidR="001E46DE" w:rsidRPr="003A7556" w14:paraId="5EF7680C"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8640"/>
                        </w:tblGrid>
                        <w:tr w:rsidR="001E46DE" w:rsidRPr="003A7556" w14:paraId="5994D728" w14:textId="77777777">
                          <w:tc>
                            <w:tcPr>
                              <w:tcW w:w="0" w:type="auto"/>
                              <w:hideMark/>
                            </w:tcPr>
                            <w:p w14:paraId="031F0F26" w14:textId="77777777" w:rsidR="001E46DE" w:rsidRPr="003A7556" w:rsidRDefault="001E46DE" w:rsidP="001E46DE">
                              <w:pPr>
                                <w:pStyle w:val="Heading1"/>
                                <w:spacing w:line="420" w:lineRule="atLeast"/>
                                <w:rPr>
                                  <w:b w:val="0"/>
                                  <w:bCs w:val="0"/>
                                  <w:color w:val="0D0D0D"/>
                                  <w:sz w:val="28"/>
                                  <w:szCs w:val="28"/>
                                </w:rPr>
                              </w:pPr>
                              <w:hyperlink r:id="rId747" w:tooltip="Headline" w:history="1">
                                <w:r w:rsidRPr="003A7556">
                                  <w:rPr>
                                    <w:rStyle w:val="Hyperlink"/>
                                    <w:b w:val="0"/>
                                    <w:bCs w:val="0"/>
                                    <w:color w:val="0D0D0D"/>
                                    <w:sz w:val="28"/>
                                    <w:szCs w:val="28"/>
                                    <w:u w:val="none"/>
                                  </w:rPr>
                                  <w:t>The ICE test: how the Minneapolis killings will shape American democracy</w:t>
                                </w:r>
                              </w:hyperlink>
                            </w:p>
                          </w:tc>
                        </w:tr>
                      </w:tbl>
                      <w:p w14:paraId="3E0EF5C5" w14:textId="77777777" w:rsidR="001E46DE" w:rsidRPr="003A7556" w:rsidRDefault="001E46DE" w:rsidP="001E46DE">
                        <w:pPr>
                          <w:rPr>
                            <w:rFonts w:ascii="Arial" w:eastAsia="Times New Roman" w:hAnsi="Arial" w:cs="Arial"/>
                            <w:sz w:val="28"/>
                            <w:szCs w:val="28"/>
                          </w:rPr>
                        </w:pPr>
                      </w:p>
                    </w:tc>
                  </w:tr>
                </w:tbl>
                <w:p w14:paraId="545F7A43" w14:textId="77777777" w:rsidR="001E46DE" w:rsidRPr="003A7556" w:rsidRDefault="001E46DE" w:rsidP="001E46DE">
                  <w:pPr>
                    <w:rPr>
                      <w:rFonts w:ascii="Arial" w:eastAsia="Times New Roman" w:hAnsi="Arial" w:cs="Arial"/>
                      <w:sz w:val="28"/>
                      <w:szCs w:val="28"/>
                    </w:rPr>
                  </w:pPr>
                </w:p>
              </w:tc>
            </w:tr>
            <w:tr w:rsidR="005F30A4" w:rsidRPr="003A7556" w14:paraId="4D2955F0" w14:textId="77777777">
              <w:trPr>
                <w:jc w:val="center"/>
              </w:trPr>
              <w:tc>
                <w:tcPr>
                  <w:tcW w:w="0" w:type="auto"/>
                  <w:shd w:val="clear" w:color="auto" w:fill="FFFFFF"/>
                  <w:tcMar>
                    <w:top w:w="0" w:type="dxa"/>
                    <w:left w:w="180" w:type="dxa"/>
                    <w:bottom w:w="360" w:type="dxa"/>
                    <w:right w:w="180" w:type="dxa"/>
                  </w:tcMar>
                  <w:hideMark/>
                </w:tcPr>
                <w:p w14:paraId="3AA0FD7C" w14:textId="3004FBF1" w:rsidR="005F30A4" w:rsidRPr="003A7556" w:rsidRDefault="005F30A4" w:rsidP="005F30A4">
                  <w:pPr>
                    <w:rPr>
                      <w:rFonts w:ascii="Arial" w:eastAsia="Times New Roman" w:hAnsi="Arial" w:cs="Arial"/>
                      <w:sz w:val="28"/>
                      <w:szCs w:val="28"/>
                    </w:rPr>
                  </w:pPr>
                  <w:hyperlink r:id="rId748" w:history="1">
                    <w:r w:rsidRPr="003A7556">
                      <w:rPr>
                        <w:rStyle w:val="Hyperlink"/>
                        <w:rFonts w:ascii="Arial" w:hAnsi="Arial" w:cs="Arial"/>
                        <w:sz w:val="28"/>
                        <w:szCs w:val="28"/>
                      </w:rPr>
                      <w:t>Opinion | The Department of Homeland Security Was a Mistake From The Start - The New York Times</w:t>
                    </w:r>
                  </w:hyperlink>
                </w:p>
              </w:tc>
            </w:tr>
          </w:tbl>
          <w:p w14:paraId="5754D737" w14:textId="505F01C7" w:rsidR="00EB1F0A" w:rsidRPr="003A7556" w:rsidRDefault="00EB1F0A" w:rsidP="00EB1F0A">
            <w:pPr>
              <w:pStyle w:val="NoSpacing"/>
              <w:rPr>
                <w:rFonts w:ascii="Arial" w:hAnsi="Arial" w:cs="Arial"/>
                <w:sz w:val="28"/>
                <w:szCs w:val="28"/>
              </w:rPr>
            </w:pPr>
          </w:p>
        </w:tc>
      </w:tr>
    </w:tbl>
    <w:p w14:paraId="0FE566ED" w14:textId="19F50B97" w:rsidR="002821DB" w:rsidRPr="003A7556" w:rsidRDefault="002C2695" w:rsidP="00FA04D6">
      <w:pPr>
        <w:pStyle w:val="NoSpacing"/>
        <w:rPr>
          <w:rFonts w:ascii="Arial" w:hAnsi="Arial" w:cs="Arial"/>
          <w:sz w:val="28"/>
          <w:szCs w:val="28"/>
        </w:rPr>
      </w:pPr>
      <w:r w:rsidRPr="003A7556">
        <w:rPr>
          <w:rFonts w:ascii="Arial" w:hAnsi="Arial" w:cs="Arial"/>
          <w:sz w:val="28"/>
          <w:szCs w:val="28"/>
        </w:rPr>
        <w:t xml:space="preserve">/ </w:t>
      </w:r>
      <w:hyperlink r:id="rId749" w:history="1">
        <w:r w:rsidR="00E74D16" w:rsidRPr="003A7556">
          <w:rPr>
            <w:rStyle w:val="Hyperlink"/>
            <w:rFonts w:ascii="Arial" w:hAnsi="Arial" w:cs="Arial"/>
            <w:sz w:val="28"/>
            <w:szCs w:val="28"/>
          </w:rPr>
          <w:t>trump is building a police state - Search</w:t>
        </w:r>
      </w:hyperlink>
    </w:p>
    <w:p w14:paraId="36361988" w14:textId="07729BF0" w:rsidR="002C2695" w:rsidRPr="003A7556" w:rsidRDefault="002C2695" w:rsidP="00FA04D6">
      <w:pPr>
        <w:pStyle w:val="NoSpacing"/>
        <w:rPr>
          <w:rFonts w:ascii="Arial" w:hAnsi="Arial" w:cs="Arial"/>
          <w:sz w:val="28"/>
          <w:szCs w:val="28"/>
        </w:rPr>
      </w:pPr>
      <w:r w:rsidRPr="003A7556">
        <w:rPr>
          <w:rFonts w:ascii="Arial" w:hAnsi="Arial" w:cs="Arial"/>
          <w:sz w:val="28"/>
          <w:szCs w:val="28"/>
        </w:rPr>
        <w:t xml:space="preserve">/ </w:t>
      </w:r>
      <w:hyperlink r:id="rId750" w:history="1">
        <w:r w:rsidRPr="003A7556">
          <w:rPr>
            <w:rStyle w:val="Hyperlink"/>
            <w:rFonts w:ascii="Arial" w:hAnsi="Arial" w:cs="Arial"/>
            <w:sz w:val="28"/>
            <w:szCs w:val="28"/>
          </w:rPr>
          <w:t>[MAGA] sees themselves as the 'real Americans': The meaning behind Trump's immigration tactics | Watch</w:t>
        </w:r>
      </w:hyperlink>
    </w:p>
    <w:p w14:paraId="722C8374" w14:textId="05036EA8" w:rsidR="00D22BC0" w:rsidRPr="003A7556" w:rsidRDefault="00D22BC0" w:rsidP="00FA04D6">
      <w:pPr>
        <w:pStyle w:val="NoSpacing"/>
        <w:rPr>
          <w:rFonts w:ascii="Arial" w:hAnsi="Arial" w:cs="Arial"/>
          <w:sz w:val="28"/>
          <w:szCs w:val="28"/>
        </w:rPr>
      </w:pPr>
      <w:r w:rsidRPr="003A7556">
        <w:rPr>
          <w:rFonts w:ascii="Arial" w:hAnsi="Arial" w:cs="Arial"/>
          <w:sz w:val="28"/>
          <w:szCs w:val="28"/>
        </w:rPr>
        <w:t xml:space="preserve">/ auth…..use fear.       </w:t>
      </w:r>
    </w:p>
    <w:p w14:paraId="22321D94" w14:textId="48C71BB3" w:rsidR="00D22BC0" w:rsidRPr="003A7556" w:rsidRDefault="00D22BC0" w:rsidP="00FA04D6">
      <w:pPr>
        <w:pStyle w:val="NoSpacing"/>
        <w:rPr>
          <w:rFonts w:ascii="Arial" w:hAnsi="Arial" w:cs="Arial"/>
          <w:sz w:val="28"/>
          <w:szCs w:val="28"/>
        </w:rPr>
      </w:pPr>
      <w:r w:rsidRPr="003A7556">
        <w:rPr>
          <w:rFonts w:ascii="Arial" w:hAnsi="Arial" w:cs="Arial"/>
          <w:sz w:val="28"/>
          <w:szCs w:val="28"/>
        </w:rPr>
        <w:t>/ farn</w:t>
      </w:r>
      <w:r w:rsidR="00E46248" w:rsidRPr="003A7556">
        <w:rPr>
          <w:rFonts w:ascii="Arial" w:hAnsi="Arial" w:cs="Arial"/>
          <w:sz w:val="28"/>
          <w:szCs w:val="28"/>
        </w:rPr>
        <w:t xml:space="preserve">  is fearful, love conspiracies</w:t>
      </w:r>
      <w:r w:rsidR="00207229" w:rsidRPr="003A7556">
        <w:rPr>
          <w:rFonts w:ascii="Arial" w:hAnsi="Arial" w:cs="Arial"/>
          <w:sz w:val="28"/>
          <w:szCs w:val="28"/>
        </w:rPr>
        <w:t xml:space="preserve"> – like a millionaire in china paying anti ice protesters</w:t>
      </w:r>
    </w:p>
    <w:p w14:paraId="7EB682A1" w14:textId="3C8F1C2C" w:rsidR="00A45105" w:rsidRPr="003A7556" w:rsidRDefault="00A45105" w:rsidP="00FA04D6">
      <w:pPr>
        <w:pStyle w:val="NoSpacing"/>
        <w:rPr>
          <w:rFonts w:ascii="Arial" w:hAnsi="Arial" w:cs="Arial"/>
          <w:sz w:val="28"/>
          <w:szCs w:val="28"/>
        </w:rPr>
      </w:pPr>
      <w:r w:rsidRPr="003A7556">
        <w:rPr>
          <w:rFonts w:ascii="Arial" w:hAnsi="Arial" w:cs="Arial"/>
          <w:sz w:val="28"/>
          <w:szCs w:val="28"/>
        </w:rPr>
        <w:t xml:space="preserve">/ </w:t>
      </w:r>
      <w:hyperlink r:id="rId751" w:history="1">
        <w:r w:rsidRPr="003A7556">
          <w:rPr>
            <w:rStyle w:val="Hyperlink"/>
            <w:rFonts w:ascii="Arial" w:hAnsi="Arial" w:cs="Arial"/>
            <w:sz w:val="28"/>
            <w:szCs w:val="28"/>
          </w:rPr>
          <w:t>Maddow: Trump building "constellation of prison camps" where people are regularly dying | Watch</w:t>
        </w:r>
      </w:hyperlink>
    </w:p>
    <w:p w14:paraId="1CF15BA4" w14:textId="71909D19" w:rsidR="00C70AA7" w:rsidRPr="003A7556" w:rsidRDefault="00C70AA7" w:rsidP="00FA04D6">
      <w:pPr>
        <w:pStyle w:val="NoSpacing"/>
        <w:rPr>
          <w:rFonts w:ascii="Arial" w:hAnsi="Arial" w:cs="Arial"/>
          <w:sz w:val="28"/>
          <w:szCs w:val="28"/>
        </w:rPr>
      </w:pPr>
      <w:r w:rsidRPr="003A7556">
        <w:rPr>
          <w:rFonts w:ascii="Arial" w:hAnsi="Arial" w:cs="Arial"/>
          <w:sz w:val="28"/>
          <w:szCs w:val="28"/>
        </w:rPr>
        <w:t>/</w:t>
      </w:r>
      <w:r w:rsidR="0023670B" w:rsidRPr="003A7556">
        <w:rPr>
          <w:rFonts w:ascii="Arial" w:hAnsi="Arial" w:cs="Arial"/>
          <w:sz w:val="28"/>
          <w:szCs w:val="28"/>
        </w:rPr>
        <w:t xml:space="preserve"> </w:t>
      </w:r>
      <w:r w:rsidR="006A08C7" w:rsidRPr="003A7556">
        <w:rPr>
          <w:rFonts w:ascii="Arial" w:hAnsi="Arial" w:cs="Arial"/>
          <w:sz w:val="28"/>
          <w:szCs w:val="28"/>
        </w:rPr>
        <w:t>‘</w:t>
      </w:r>
      <w:proofErr w:type="spellStart"/>
      <w:r w:rsidRPr="003A7556">
        <w:rPr>
          <w:rFonts w:ascii="Arial" w:hAnsi="Arial" w:cs="Arial"/>
          <w:sz w:val="28"/>
          <w:szCs w:val="28"/>
        </w:rPr>
        <w:t>warfire</w:t>
      </w:r>
      <w:proofErr w:type="spellEnd"/>
      <w:r w:rsidR="006A08C7" w:rsidRPr="003A7556">
        <w:rPr>
          <w:rFonts w:ascii="Arial" w:hAnsi="Arial" w:cs="Arial"/>
          <w:sz w:val="28"/>
          <w:szCs w:val="28"/>
        </w:rPr>
        <w:t>’</w:t>
      </w:r>
      <w:r w:rsidR="009C0257" w:rsidRPr="003A7556">
        <w:rPr>
          <w:rFonts w:ascii="Arial" w:hAnsi="Arial" w:cs="Arial"/>
          <w:sz w:val="28"/>
          <w:szCs w:val="28"/>
        </w:rPr>
        <w:t>,</w:t>
      </w:r>
      <w:r w:rsidR="00272F93" w:rsidRPr="003A7556">
        <w:rPr>
          <w:rFonts w:ascii="Arial" w:hAnsi="Arial" w:cs="Arial"/>
          <w:sz w:val="28"/>
          <w:szCs w:val="28"/>
        </w:rPr>
        <w:t xml:space="preserve">   </w:t>
      </w:r>
      <w:hyperlink r:id="rId752" w:history="1">
        <w:proofErr w:type="spellStart"/>
        <w:r w:rsidR="00272F93" w:rsidRPr="003A7556">
          <w:rPr>
            <w:rStyle w:val="Hyperlink"/>
            <w:rFonts w:ascii="Arial" w:hAnsi="Arial" w:cs="Arial"/>
            <w:sz w:val="28"/>
            <w:szCs w:val="28"/>
          </w:rPr>
          <w:t>warfire</w:t>
        </w:r>
        <w:proofErr w:type="spellEnd"/>
        <w:r w:rsidR="00272F93" w:rsidRPr="003A7556">
          <w:rPr>
            <w:rStyle w:val="Hyperlink"/>
            <w:rFonts w:ascii="Arial" w:hAnsi="Arial" w:cs="Arial"/>
            <w:sz w:val="28"/>
            <w:szCs w:val="28"/>
          </w:rPr>
          <w:t xml:space="preserve"> and other </w:t>
        </w:r>
        <w:proofErr w:type="spellStart"/>
        <w:r w:rsidR="00272F93" w:rsidRPr="003A7556">
          <w:rPr>
            <w:rStyle w:val="Hyperlink"/>
            <w:rFonts w:ascii="Arial" w:hAnsi="Arial" w:cs="Arial"/>
            <w:sz w:val="28"/>
            <w:szCs w:val="28"/>
          </w:rPr>
          <w:t>hegseth</w:t>
        </w:r>
        <w:proofErr w:type="spellEnd"/>
        <w:r w:rsidR="00272F93" w:rsidRPr="003A7556">
          <w:rPr>
            <w:rStyle w:val="Hyperlink"/>
            <w:rFonts w:ascii="Arial" w:hAnsi="Arial" w:cs="Arial"/>
            <w:sz w:val="28"/>
            <w:szCs w:val="28"/>
          </w:rPr>
          <w:t xml:space="preserve"> terms - Search</w:t>
        </w:r>
      </w:hyperlink>
      <w:r w:rsidR="0051576E" w:rsidRPr="003A7556">
        <w:rPr>
          <w:rFonts w:ascii="Arial" w:hAnsi="Arial" w:cs="Arial"/>
          <w:sz w:val="28"/>
          <w:szCs w:val="28"/>
        </w:rPr>
        <w:t xml:space="preserve">     </w:t>
      </w:r>
      <w:hyperlink r:id="rId753" w:history="1">
        <w:proofErr w:type="spellStart"/>
        <w:r w:rsidR="0051576E" w:rsidRPr="003A7556">
          <w:rPr>
            <w:rStyle w:val="Hyperlink"/>
            <w:rFonts w:ascii="Arial" w:hAnsi="Arial" w:cs="Arial"/>
            <w:sz w:val="28"/>
            <w:szCs w:val="28"/>
          </w:rPr>
          <w:t>hegseth</w:t>
        </w:r>
        <w:proofErr w:type="spellEnd"/>
        <w:r w:rsidR="0051576E" w:rsidRPr="003A7556">
          <w:rPr>
            <w:rStyle w:val="Hyperlink"/>
            <w:rFonts w:ascii="Arial" w:hAnsi="Arial" w:cs="Arial"/>
            <w:sz w:val="28"/>
            <w:szCs w:val="28"/>
          </w:rPr>
          <w:t xml:space="preserve"> is a nut - Search</w:t>
        </w:r>
      </w:hyperlink>
      <w:r w:rsidR="0051576E" w:rsidRPr="003A7556">
        <w:rPr>
          <w:rFonts w:ascii="Arial" w:hAnsi="Arial" w:cs="Arial"/>
          <w:sz w:val="28"/>
          <w:szCs w:val="28"/>
        </w:rPr>
        <w:t xml:space="preserve">   he’s  45</w:t>
      </w:r>
    </w:p>
    <w:p w14:paraId="68AF69C7" w14:textId="035C4C97" w:rsidR="0023670B" w:rsidRPr="003A7556" w:rsidRDefault="0023670B" w:rsidP="00FA04D6">
      <w:pPr>
        <w:pStyle w:val="NoSpacing"/>
        <w:rPr>
          <w:rFonts w:ascii="Arial" w:hAnsi="Arial" w:cs="Arial"/>
          <w:sz w:val="28"/>
          <w:szCs w:val="28"/>
        </w:rPr>
      </w:pPr>
      <w:r w:rsidRPr="003A7556">
        <w:rPr>
          <w:rFonts w:ascii="Arial" w:hAnsi="Arial" w:cs="Arial"/>
          <w:sz w:val="28"/>
          <w:szCs w:val="28"/>
        </w:rPr>
        <w:t xml:space="preserve">/ </w:t>
      </w:r>
      <w:hyperlink r:id="rId754" w:history="1">
        <w:r w:rsidRPr="003A7556">
          <w:rPr>
            <w:rStyle w:val="Hyperlink"/>
            <w:rFonts w:ascii="Arial" w:hAnsi="Arial" w:cs="Arial"/>
            <w:sz w:val="28"/>
            <w:szCs w:val="28"/>
          </w:rPr>
          <w:t>Pentagon warns Scouts to restore 'core values' or lose military support</w:t>
        </w:r>
      </w:hyperlink>
    </w:p>
    <w:p w14:paraId="062F04A4" w14:textId="2BCBB292" w:rsidR="00A964DF" w:rsidRPr="003A7556" w:rsidRDefault="00A964DF" w:rsidP="00FA04D6">
      <w:pPr>
        <w:pStyle w:val="NoSpacing"/>
        <w:rPr>
          <w:rFonts w:ascii="Arial" w:hAnsi="Arial" w:cs="Arial"/>
          <w:sz w:val="28"/>
          <w:szCs w:val="28"/>
        </w:rPr>
      </w:pPr>
      <w:r w:rsidRPr="003A7556">
        <w:rPr>
          <w:rFonts w:ascii="Arial" w:hAnsi="Arial" w:cs="Arial"/>
          <w:sz w:val="28"/>
          <w:szCs w:val="28"/>
        </w:rPr>
        <w:t xml:space="preserve">/ </w:t>
      </w:r>
      <w:hyperlink r:id="rId755" w:history="1">
        <w:r w:rsidRPr="003A7556">
          <w:rPr>
            <w:rStyle w:val="Hyperlink"/>
            <w:rFonts w:ascii="Arial" w:hAnsi="Arial" w:cs="Arial"/>
            <w:sz w:val="28"/>
            <w:szCs w:val="28"/>
          </w:rPr>
          <w:t>The Whipple Building Is at the Center of Minnesota’s Immigration Drama - The New York Times</w:t>
        </w:r>
      </w:hyperlink>
    </w:p>
    <w:p w14:paraId="5FFFE3BE" w14:textId="20DBF0F2" w:rsidR="001D6D52" w:rsidRPr="003A7556" w:rsidRDefault="001D6D52" w:rsidP="00FA04D6">
      <w:pPr>
        <w:pStyle w:val="NoSpacing"/>
        <w:rPr>
          <w:rFonts w:ascii="Arial" w:hAnsi="Arial" w:cs="Arial"/>
          <w:sz w:val="28"/>
          <w:szCs w:val="28"/>
        </w:rPr>
      </w:pPr>
      <w:r w:rsidRPr="003A7556">
        <w:rPr>
          <w:rFonts w:ascii="Arial" w:hAnsi="Arial" w:cs="Arial"/>
          <w:sz w:val="28"/>
          <w:szCs w:val="28"/>
        </w:rPr>
        <w:t xml:space="preserve">/ </w:t>
      </w:r>
      <w:hyperlink r:id="rId756" w:history="1">
        <w:r w:rsidRPr="003A7556">
          <w:rPr>
            <w:rStyle w:val="Hyperlink"/>
            <w:rFonts w:ascii="Arial" w:hAnsi="Arial" w:cs="Arial"/>
            <w:sz w:val="28"/>
            <w:szCs w:val="28"/>
          </w:rPr>
          <w:t>Pam Bondi hit by fresh humiliation as Minnesota prosecutors quit in droves</w:t>
        </w:r>
      </w:hyperlink>
    </w:p>
    <w:p w14:paraId="70A89879" w14:textId="61AD4DBB" w:rsidR="00E077EC" w:rsidRPr="003A7556" w:rsidRDefault="00E077EC" w:rsidP="00FA04D6">
      <w:pPr>
        <w:pStyle w:val="NoSpacing"/>
        <w:rPr>
          <w:rFonts w:ascii="Arial" w:hAnsi="Arial" w:cs="Arial"/>
          <w:sz w:val="28"/>
          <w:szCs w:val="28"/>
        </w:rPr>
      </w:pPr>
      <w:r w:rsidRPr="003A7556">
        <w:rPr>
          <w:rFonts w:ascii="Arial" w:hAnsi="Arial" w:cs="Arial"/>
          <w:sz w:val="28"/>
          <w:szCs w:val="28"/>
        </w:rPr>
        <w:t xml:space="preserve">/ </w:t>
      </w:r>
      <w:hyperlink r:id="rId757" w:history="1">
        <w:r w:rsidRPr="003A7556">
          <w:rPr>
            <w:rStyle w:val="Hyperlink"/>
            <w:rFonts w:ascii="Arial" w:hAnsi="Arial" w:cs="Arial"/>
            <w:sz w:val="28"/>
            <w:szCs w:val="28"/>
          </w:rPr>
          <w:t>Steve Bannon calls on Trump to deploy ICE to polling sites ahead of midterms</w:t>
        </w:r>
      </w:hyperlink>
      <w:r w:rsidR="00F62489" w:rsidRPr="003A7556">
        <w:rPr>
          <w:rFonts w:ascii="Arial" w:hAnsi="Arial" w:cs="Arial"/>
          <w:sz w:val="28"/>
          <w:szCs w:val="28"/>
        </w:rPr>
        <w:t xml:space="preserve">     which will scare away </w:t>
      </w:r>
      <w:r w:rsidR="002A39B4" w:rsidRPr="003A7556">
        <w:rPr>
          <w:rFonts w:ascii="Arial" w:hAnsi="Arial" w:cs="Arial"/>
          <w:sz w:val="28"/>
          <w:szCs w:val="28"/>
        </w:rPr>
        <w:t>some ‘ilegals’ from voting</w:t>
      </w:r>
    </w:p>
    <w:p w14:paraId="1AF5DD42" w14:textId="77777777" w:rsidR="002A39B4" w:rsidRPr="003A7556" w:rsidRDefault="002A39B4" w:rsidP="002A39B4">
      <w:pPr>
        <w:pStyle w:val="NoSpacing"/>
        <w:rPr>
          <w:rFonts w:ascii="Arial" w:hAnsi="Arial" w:cs="Arial"/>
          <w:sz w:val="28"/>
          <w:szCs w:val="28"/>
        </w:rPr>
      </w:pPr>
      <w:r w:rsidRPr="003A7556">
        <w:rPr>
          <w:rFonts w:ascii="Arial" w:hAnsi="Arial" w:cs="Arial"/>
          <w:sz w:val="28"/>
          <w:szCs w:val="28"/>
        </w:rPr>
        <w:t xml:space="preserve">/ </w:t>
      </w:r>
      <w:hyperlink r:id="rId758" w:history="1">
        <w:r w:rsidRPr="003A7556">
          <w:rPr>
            <w:rStyle w:val="Hyperlink"/>
            <w:rFonts w:ascii="Arial" w:hAnsi="Arial" w:cs="Arial"/>
            <w:sz w:val="28"/>
            <w:szCs w:val="28"/>
          </w:rPr>
          <w:t>Judge wipes away order requiring feds to preserve evidence gathered at Alex Pretti shooting scene</w:t>
        </w:r>
      </w:hyperlink>
    </w:p>
    <w:p w14:paraId="31119EC2" w14:textId="6C2B6C92" w:rsidR="000E620F" w:rsidRPr="003A7556" w:rsidRDefault="00BA55A1" w:rsidP="00FA04D6">
      <w:pPr>
        <w:pStyle w:val="NoSpacing"/>
        <w:rPr>
          <w:rFonts w:ascii="Arial" w:hAnsi="Arial" w:cs="Arial"/>
          <w:sz w:val="28"/>
          <w:szCs w:val="28"/>
        </w:rPr>
      </w:pPr>
      <w:r w:rsidRPr="003A7556">
        <w:rPr>
          <w:rFonts w:ascii="Arial" w:hAnsi="Arial" w:cs="Arial"/>
          <w:sz w:val="28"/>
          <w:szCs w:val="28"/>
        </w:rPr>
        <w:t xml:space="preserve">/ </w:t>
      </w:r>
      <w:hyperlink r:id="rId759" w:history="1">
        <w:r w:rsidR="006D1D79" w:rsidRPr="003A7556">
          <w:rPr>
            <w:rStyle w:val="Hyperlink"/>
            <w:rFonts w:ascii="Arial" w:hAnsi="Arial" w:cs="Arial"/>
            <w:sz w:val="28"/>
            <w:szCs w:val="28"/>
          </w:rPr>
          <w:t>Opinion | ICE and Minnesota Have Pushed the U.S. Closer to Autocracy - The New York Times</w:t>
        </w:r>
      </w:hyperlink>
      <w:r w:rsidR="000E620F" w:rsidRPr="003A7556">
        <w:rPr>
          <w:rFonts w:ascii="Arial" w:hAnsi="Arial" w:cs="Arial"/>
          <w:sz w:val="28"/>
          <w:szCs w:val="28"/>
        </w:rPr>
        <w:t xml:space="preserve">  - sig      democratic erosion  </w:t>
      </w:r>
    </w:p>
    <w:p w14:paraId="346799E2" w14:textId="5920404E" w:rsidR="00520277" w:rsidRPr="003A7556" w:rsidRDefault="009D4B6A" w:rsidP="00FA04D6">
      <w:pPr>
        <w:pStyle w:val="NoSpacing"/>
        <w:rPr>
          <w:rFonts w:ascii="Arial" w:hAnsi="Arial" w:cs="Arial"/>
          <w:sz w:val="28"/>
          <w:szCs w:val="28"/>
        </w:rPr>
      </w:pPr>
      <w:r w:rsidRPr="003A7556">
        <w:rPr>
          <w:rFonts w:ascii="Arial" w:hAnsi="Arial" w:cs="Arial"/>
          <w:sz w:val="28"/>
          <w:szCs w:val="28"/>
        </w:rPr>
        <w:t xml:space="preserve">/ </w:t>
      </w:r>
      <w:hyperlink r:id="rId760" w:history="1">
        <w:r w:rsidRPr="003A7556">
          <w:rPr>
            <w:rStyle w:val="Hyperlink"/>
            <w:rFonts w:ascii="Arial" w:hAnsi="Arial" w:cs="Arial"/>
            <w:sz w:val="28"/>
            <w:szCs w:val="28"/>
          </w:rPr>
          <w:t>democratic erosion - Search</w:t>
        </w:r>
      </w:hyperlink>
    </w:p>
    <w:p w14:paraId="00501AB7" w14:textId="41034E4E" w:rsidR="00E56ACD" w:rsidRPr="003A7556" w:rsidRDefault="00E56ACD" w:rsidP="00FA04D6">
      <w:pPr>
        <w:pStyle w:val="NoSpacing"/>
        <w:rPr>
          <w:rFonts w:ascii="Arial" w:hAnsi="Arial" w:cs="Arial"/>
          <w:sz w:val="28"/>
          <w:szCs w:val="28"/>
        </w:rPr>
      </w:pPr>
      <w:r w:rsidRPr="003A7556">
        <w:rPr>
          <w:rFonts w:ascii="Arial" w:hAnsi="Arial" w:cs="Arial"/>
          <w:sz w:val="28"/>
          <w:szCs w:val="28"/>
        </w:rPr>
        <w:t xml:space="preserve">/ </w:t>
      </w:r>
      <w:hyperlink r:id="rId761" w:history="1">
        <w:r w:rsidRPr="003A7556">
          <w:rPr>
            <w:rStyle w:val="Hyperlink"/>
            <w:rFonts w:ascii="Arial" w:hAnsi="Arial" w:cs="Arial"/>
            <w:sz w:val="28"/>
            <w:szCs w:val="28"/>
          </w:rPr>
          <w:t>House Republicans prepare full-court press for voting restrictions</w:t>
        </w:r>
      </w:hyperlink>
    </w:p>
    <w:p w14:paraId="4BB77B2A" w14:textId="0AC3F825" w:rsidR="00BC1784" w:rsidRPr="003A7556" w:rsidRDefault="00BC1784" w:rsidP="00FA04D6">
      <w:pPr>
        <w:pStyle w:val="NoSpacing"/>
        <w:rPr>
          <w:rFonts w:ascii="Arial" w:hAnsi="Arial" w:cs="Arial"/>
          <w:sz w:val="28"/>
          <w:szCs w:val="28"/>
        </w:rPr>
      </w:pPr>
      <w:r w:rsidRPr="003A7556">
        <w:rPr>
          <w:rFonts w:ascii="Arial" w:hAnsi="Arial" w:cs="Arial"/>
          <w:sz w:val="28"/>
          <w:szCs w:val="28"/>
        </w:rPr>
        <w:t xml:space="preserve">they are </w:t>
      </w:r>
      <w:r w:rsidR="00D7400A" w:rsidRPr="003A7556">
        <w:rPr>
          <w:rFonts w:ascii="Arial" w:hAnsi="Arial" w:cs="Arial"/>
          <w:sz w:val="28"/>
          <w:szCs w:val="28"/>
        </w:rPr>
        <w:t xml:space="preserve">highly defensive:  </w:t>
      </w:r>
      <w:r w:rsidRPr="003A7556">
        <w:rPr>
          <w:rFonts w:ascii="Arial" w:hAnsi="Arial" w:cs="Arial"/>
          <w:sz w:val="28"/>
          <w:szCs w:val="28"/>
        </w:rPr>
        <w:t>reluctant to admit a mistake</w:t>
      </w:r>
    </w:p>
    <w:p w14:paraId="019D8974" w14:textId="038945C7" w:rsidR="00FE30ED" w:rsidRPr="003A7556" w:rsidRDefault="00FE30ED" w:rsidP="003371FA">
      <w:pPr>
        <w:pStyle w:val="NoSpacing"/>
        <w:ind w:firstLine="720"/>
        <w:rPr>
          <w:rFonts w:ascii="Arial" w:hAnsi="Arial" w:cs="Arial"/>
          <w:sz w:val="28"/>
          <w:szCs w:val="28"/>
        </w:rPr>
      </w:pPr>
      <w:r w:rsidRPr="003A7556">
        <w:rPr>
          <w:rFonts w:ascii="Arial" w:hAnsi="Arial" w:cs="Arial"/>
          <w:sz w:val="28"/>
          <w:szCs w:val="28"/>
        </w:rPr>
        <w:t xml:space="preserve">/ </w:t>
      </w:r>
      <w:hyperlink r:id="rId762" w:history="1">
        <w:r w:rsidRPr="003A7556">
          <w:rPr>
            <w:rStyle w:val="Hyperlink"/>
            <w:rFonts w:ascii="Arial" w:hAnsi="Arial" w:cs="Arial"/>
            <w:sz w:val="28"/>
            <w:szCs w:val="28"/>
          </w:rPr>
          <w:t>Kristi Noem goes after boy, five, detained by ICE following his release from detention center</w:t>
        </w:r>
      </w:hyperlink>
    </w:p>
    <w:p w14:paraId="3DB1058B" w14:textId="77777777" w:rsidR="003371FA" w:rsidRPr="003A7556" w:rsidRDefault="00D7400A" w:rsidP="003371FA">
      <w:pPr>
        <w:pStyle w:val="NoSpacing"/>
        <w:ind w:firstLine="720"/>
        <w:rPr>
          <w:rFonts w:ascii="Arial" w:hAnsi="Arial" w:cs="Arial"/>
          <w:sz w:val="28"/>
          <w:szCs w:val="28"/>
        </w:rPr>
      </w:pPr>
      <w:r w:rsidRPr="003A7556">
        <w:rPr>
          <w:rFonts w:ascii="Arial" w:hAnsi="Arial" w:cs="Arial"/>
          <w:sz w:val="28"/>
          <w:szCs w:val="28"/>
        </w:rPr>
        <w:t xml:space="preserve">/ </w:t>
      </w:r>
      <w:hyperlink r:id="rId763" w:history="1">
        <w:r w:rsidR="003371FA" w:rsidRPr="003A7556">
          <w:rPr>
            <w:rStyle w:val="Hyperlink"/>
            <w:rFonts w:ascii="Arial" w:hAnsi="Arial" w:cs="Arial"/>
            <w:sz w:val="28"/>
            <w:szCs w:val="28"/>
          </w:rPr>
          <w:t>Trump administration won't let student deported to Honduras return</w:t>
        </w:r>
      </w:hyperlink>
    </w:p>
    <w:p w14:paraId="248555DB" w14:textId="45F6BFB9" w:rsidR="00DC1248" w:rsidRPr="003A7556" w:rsidRDefault="003371FA" w:rsidP="003371FA">
      <w:pPr>
        <w:pStyle w:val="NoSpacing"/>
        <w:ind w:firstLine="720"/>
        <w:rPr>
          <w:rFonts w:ascii="Arial" w:hAnsi="Arial" w:cs="Arial"/>
          <w:sz w:val="28"/>
          <w:szCs w:val="28"/>
        </w:rPr>
      </w:pPr>
      <w:r w:rsidRPr="003A7556">
        <w:rPr>
          <w:rFonts w:ascii="Arial" w:hAnsi="Arial" w:cs="Arial"/>
          <w:sz w:val="28"/>
          <w:szCs w:val="28"/>
        </w:rPr>
        <w:tab/>
      </w:r>
      <w:ins w:id="10" w:author="Microsoft Word" w:date="2026-02-07T08:59:00Z" w16du:dateUtc="2026-02-07T16:59:00Z">
        <w:r w:rsidR="00CE43D6" w:rsidRPr="003A7556">
          <w:rPr>
            <w:rFonts w:ascii="Arial" w:hAnsi="Arial" w:cs="Arial"/>
            <w:sz w:val="28"/>
            <w:szCs w:val="28"/>
          </w:rPr>
          <w:t xml:space="preserve">/Abrego </w:t>
        </w:r>
      </w:ins>
      <w:r w:rsidR="00DC1248" w:rsidRPr="003A7556">
        <w:rPr>
          <w:rFonts w:ascii="Arial" w:hAnsi="Arial" w:cs="Arial"/>
          <w:sz w:val="28"/>
          <w:szCs w:val="28"/>
        </w:rPr>
        <w:t>Garcia</w:t>
      </w:r>
    </w:p>
    <w:p w14:paraId="4564136C" w14:textId="1519DDF8" w:rsidR="00BC1784" w:rsidRPr="003A7556" w:rsidRDefault="00B03CFD" w:rsidP="00FA04D6">
      <w:pPr>
        <w:pStyle w:val="NoSpacing"/>
        <w:rPr>
          <w:rFonts w:ascii="Arial" w:hAnsi="Arial" w:cs="Arial"/>
          <w:sz w:val="28"/>
          <w:szCs w:val="28"/>
        </w:rPr>
      </w:pPr>
      <w:r w:rsidRPr="003A7556">
        <w:rPr>
          <w:rFonts w:ascii="Arial" w:hAnsi="Arial" w:cs="Arial"/>
          <w:sz w:val="28"/>
          <w:szCs w:val="28"/>
        </w:rPr>
        <w:t xml:space="preserve">/ </w:t>
      </w:r>
      <w:hyperlink r:id="rId764" w:history="1">
        <w:r w:rsidRPr="003A7556">
          <w:rPr>
            <w:rStyle w:val="Hyperlink"/>
            <w:rFonts w:ascii="Arial" w:hAnsi="Arial" w:cs="Arial"/>
            <w:sz w:val="28"/>
            <w:szCs w:val="28"/>
          </w:rPr>
          <w:t>could republicans lose the house in nov - Search</w:t>
        </w:r>
      </w:hyperlink>
    </w:p>
    <w:p w14:paraId="1EFDF468" w14:textId="094B22F5" w:rsidR="00B03CFD" w:rsidRPr="003A7556" w:rsidRDefault="00B03CFD" w:rsidP="00FA04D6">
      <w:pPr>
        <w:pStyle w:val="NoSpacing"/>
        <w:rPr>
          <w:rFonts w:ascii="Arial" w:hAnsi="Arial" w:cs="Arial"/>
          <w:sz w:val="28"/>
          <w:szCs w:val="28"/>
        </w:rPr>
      </w:pPr>
      <w:r w:rsidRPr="003A7556">
        <w:rPr>
          <w:rFonts w:ascii="Arial" w:hAnsi="Arial" w:cs="Arial"/>
          <w:sz w:val="28"/>
          <w:szCs w:val="28"/>
        </w:rPr>
        <w:t xml:space="preserve">/ Hegseth and </w:t>
      </w:r>
      <w:r w:rsidR="0067241C" w:rsidRPr="003A7556">
        <w:rPr>
          <w:rFonts w:ascii="Arial" w:hAnsi="Arial" w:cs="Arial"/>
          <w:sz w:val="28"/>
          <w:szCs w:val="28"/>
        </w:rPr>
        <w:t>Harvard</w:t>
      </w:r>
    </w:p>
    <w:p w14:paraId="340B3B71" w14:textId="7BC14297" w:rsidR="0067241C" w:rsidRPr="003A7556" w:rsidRDefault="0067241C" w:rsidP="00FA04D6">
      <w:pPr>
        <w:pStyle w:val="NoSpacing"/>
        <w:rPr>
          <w:rFonts w:ascii="Arial" w:hAnsi="Arial" w:cs="Arial"/>
          <w:sz w:val="28"/>
          <w:szCs w:val="28"/>
        </w:rPr>
      </w:pPr>
      <w:r w:rsidRPr="003A7556">
        <w:rPr>
          <w:rFonts w:ascii="Arial" w:hAnsi="Arial" w:cs="Arial"/>
          <w:sz w:val="28"/>
          <w:szCs w:val="28"/>
        </w:rPr>
        <w:t xml:space="preserve">/ </w:t>
      </w:r>
      <w:hyperlink r:id="rId765" w:history="1">
        <w:r w:rsidRPr="003A7556">
          <w:rPr>
            <w:rStyle w:val="Hyperlink"/>
            <w:rFonts w:ascii="Arial" w:hAnsi="Arial" w:cs="Arial"/>
            <w:sz w:val="28"/>
            <w:szCs w:val="28"/>
          </w:rPr>
          <w:t>Kash Patel halted Nicole Good probe over fear it would blow up Trump claims: report</w:t>
        </w:r>
      </w:hyperlink>
    </w:p>
    <w:p w14:paraId="4253E2AE" w14:textId="726352BD" w:rsidR="0067241C" w:rsidRPr="003A7556" w:rsidRDefault="00C97435" w:rsidP="00FA04D6">
      <w:pPr>
        <w:pStyle w:val="NoSpacing"/>
        <w:rPr>
          <w:rFonts w:ascii="Arial" w:hAnsi="Arial" w:cs="Arial"/>
          <w:sz w:val="28"/>
          <w:szCs w:val="28"/>
        </w:rPr>
      </w:pPr>
      <w:r w:rsidRPr="003A7556">
        <w:rPr>
          <w:rFonts w:ascii="Arial" w:hAnsi="Arial" w:cs="Arial"/>
          <w:sz w:val="28"/>
          <w:szCs w:val="28"/>
        </w:rPr>
        <w:t>tr’s aid</w:t>
      </w:r>
      <w:r w:rsidR="00512F59" w:rsidRPr="003A7556">
        <w:rPr>
          <w:rFonts w:ascii="Arial" w:hAnsi="Arial" w:cs="Arial"/>
          <w:sz w:val="28"/>
          <w:szCs w:val="28"/>
        </w:rPr>
        <w:t>e</w:t>
      </w:r>
      <w:r w:rsidRPr="003A7556">
        <w:rPr>
          <w:rFonts w:ascii="Arial" w:hAnsi="Arial" w:cs="Arial"/>
          <w:sz w:val="28"/>
          <w:szCs w:val="28"/>
        </w:rPr>
        <w:t>s are jumping on the bandwagon of purge</w:t>
      </w:r>
    </w:p>
    <w:p w14:paraId="0114AEDA" w14:textId="70ECAA12" w:rsidR="00512F59" w:rsidRPr="003A7556" w:rsidRDefault="00512F59" w:rsidP="00FA04D6">
      <w:pPr>
        <w:pStyle w:val="NoSpacing"/>
        <w:rPr>
          <w:rFonts w:ascii="Arial" w:hAnsi="Arial" w:cs="Arial"/>
          <w:sz w:val="28"/>
          <w:szCs w:val="28"/>
        </w:rPr>
      </w:pPr>
      <w:r w:rsidRPr="003A7556">
        <w:rPr>
          <w:rFonts w:ascii="Arial" w:hAnsi="Arial" w:cs="Arial"/>
          <w:sz w:val="28"/>
          <w:szCs w:val="28"/>
        </w:rPr>
        <w:t xml:space="preserve">/ </w:t>
      </w:r>
      <w:hyperlink r:id="rId766" w:history="1">
        <w:r w:rsidRPr="003A7556">
          <w:rPr>
            <w:rStyle w:val="Hyperlink"/>
            <w:rFonts w:ascii="Arial" w:hAnsi="Arial" w:cs="Arial"/>
            <w:sz w:val="28"/>
            <w:szCs w:val="28"/>
          </w:rPr>
          <w:t>How California is preparing to fend off federal interference in 2026 election - Los Angeles Times</w:t>
        </w:r>
      </w:hyperlink>
    </w:p>
    <w:p w14:paraId="62DDF190" w14:textId="157F0D90" w:rsidR="00EB194D" w:rsidRPr="003A7556" w:rsidRDefault="00EB194D" w:rsidP="00FA04D6">
      <w:pPr>
        <w:pStyle w:val="NoSpacing"/>
        <w:rPr>
          <w:rFonts w:ascii="Arial" w:hAnsi="Arial" w:cs="Arial"/>
          <w:sz w:val="28"/>
          <w:szCs w:val="28"/>
        </w:rPr>
      </w:pPr>
      <w:r w:rsidRPr="003A7556">
        <w:rPr>
          <w:rFonts w:ascii="Arial" w:hAnsi="Arial" w:cs="Arial"/>
          <w:sz w:val="28"/>
          <w:szCs w:val="28"/>
        </w:rPr>
        <w:t>/</w:t>
      </w:r>
      <w:hyperlink r:id="rId767" w:history="1">
        <w:r w:rsidRPr="003A7556">
          <w:rPr>
            <w:rStyle w:val="Hyperlink"/>
            <w:rFonts w:ascii="Arial" w:hAnsi="Arial" w:cs="Arial"/>
            <w:sz w:val="28"/>
            <w:szCs w:val="28"/>
          </w:rPr>
          <w:t>Appeals court affirms Trump policy of jailing immigrants without bond</w:t>
        </w:r>
      </w:hyperlink>
      <w:r w:rsidRPr="003A7556">
        <w:rPr>
          <w:rFonts w:ascii="Arial" w:hAnsi="Arial" w:cs="Arial"/>
          <w:sz w:val="28"/>
          <w:szCs w:val="28"/>
        </w:rPr>
        <w:t xml:space="preserve"> </w:t>
      </w:r>
    </w:p>
    <w:p w14:paraId="11FF8E18" w14:textId="31C4E9DD" w:rsidR="00320B7B" w:rsidRPr="003A7556" w:rsidRDefault="00320B7B" w:rsidP="00FA04D6">
      <w:pPr>
        <w:pStyle w:val="NoSpacing"/>
        <w:rPr>
          <w:rFonts w:ascii="Arial" w:hAnsi="Arial" w:cs="Arial"/>
          <w:sz w:val="28"/>
          <w:szCs w:val="28"/>
        </w:rPr>
      </w:pPr>
      <w:r w:rsidRPr="003A7556">
        <w:rPr>
          <w:rFonts w:ascii="Arial" w:hAnsi="Arial" w:cs="Arial"/>
          <w:sz w:val="28"/>
          <w:szCs w:val="28"/>
        </w:rPr>
        <w:t xml:space="preserve">/ great - </w:t>
      </w:r>
      <w:hyperlink r:id="rId768" w:history="1">
        <w:r w:rsidRPr="003A7556">
          <w:rPr>
            <w:rStyle w:val="Hyperlink"/>
            <w:rFonts w:ascii="Arial" w:hAnsi="Arial" w:cs="Arial"/>
            <w:sz w:val="28"/>
            <w:szCs w:val="28"/>
          </w:rPr>
          <w:t>Signs of a blue wave? Democrats’ winning streak continues | Watch</w:t>
        </w:r>
      </w:hyperlink>
    </w:p>
    <w:p w14:paraId="578BEFF3" w14:textId="7D8798AB" w:rsidR="00384ACA" w:rsidRPr="003A7556" w:rsidRDefault="00152832" w:rsidP="00384ACA">
      <w:pPr>
        <w:pStyle w:val="NoSpacing"/>
        <w:rPr>
          <w:rFonts w:ascii="Arial" w:hAnsi="Arial" w:cs="Arial"/>
          <w:sz w:val="28"/>
          <w:szCs w:val="28"/>
        </w:rPr>
      </w:pPr>
      <w:r w:rsidRPr="003A7556">
        <w:rPr>
          <w:rFonts w:ascii="Arial" w:hAnsi="Arial" w:cs="Arial"/>
          <w:sz w:val="28"/>
          <w:szCs w:val="28"/>
        </w:rPr>
        <w:t xml:space="preserve">/ </w:t>
      </w:r>
      <w:r w:rsidR="00384ACA" w:rsidRPr="003A7556">
        <w:rPr>
          <w:rFonts w:ascii="Arial" w:hAnsi="Arial" w:cs="Arial"/>
          <w:b/>
          <w:bCs/>
          <w:sz w:val="28"/>
          <w:szCs w:val="28"/>
        </w:rPr>
        <w:t>Counterprogramming:</w:t>
      </w:r>
      <w:r w:rsidR="00384ACA" w:rsidRPr="003A7556">
        <w:rPr>
          <w:rFonts w:ascii="Arial" w:hAnsi="Arial" w:cs="Arial"/>
          <w:sz w:val="28"/>
          <w:szCs w:val="28"/>
        </w:rPr>
        <w:t> Turning Point USA, the conservative organization founded by Charlie Kirk, </w:t>
      </w:r>
      <w:hyperlink r:id="rId769" w:history="1">
        <w:r w:rsidR="00384ACA" w:rsidRPr="003A7556">
          <w:rPr>
            <w:rStyle w:val="Hyperlink"/>
            <w:rFonts w:ascii="Arial" w:hAnsi="Arial" w:cs="Arial"/>
            <w:sz w:val="28"/>
            <w:szCs w:val="28"/>
          </w:rPr>
          <w:t>put on its own streaming event</w:t>
        </w:r>
      </w:hyperlink>
      <w:r w:rsidR="00384ACA" w:rsidRPr="003A7556">
        <w:rPr>
          <w:rFonts w:ascii="Arial" w:hAnsi="Arial" w:cs="Arial"/>
          <w:sz w:val="28"/>
          <w:szCs w:val="28"/>
        </w:rPr>
        <w:t> on Sunday, the “All-American Halftime Show” — with “no ‘woke’ garbage” — as counterprogramming. It featured Kid Rock and the country singers Brantley Gilbert and Lee Brice.</w:t>
      </w:r>
      <w:r w:rsidR="00F56380" w:rsidRPr="003A7556">
        <w:rPr>
          <w:rFonts w:ascii="Arial" w:hAnsi="Arial" w:cs="Arial"/>
          <w:sz w:val="28"/>
          <w:szCs w:val="28"/>
        </w:rPr>
        <w:t xml:space="preserve">     ag:  that sure showed em</w:t>
      </w:r>
    </w:p>
    <w:p w14:paraId="419089E3" w14:textId="1DF6ABC2" w:rsidR="00325A70" w:rsidRPr="003A7556" w:rsidRDefault="00325A70" w:rsidP="00FA04D6">
      <w:pPr>
        <w:pStyle w:val="NoSpacing"/>
        <w:rPr>
          <w:rFonts w:ascii="Arial" w:hAnsi="Arial" w:cs="Arial"/>
          <w:sz w:val="28"/>
          <w:szCs w:val="28"/>
        </w:rPr>
      </w:pPr>
      <w:r w:rsidRPr="003A7556">
        <w:rPr>
          <w:rFonts w:ascii="Arial" w:hAnsi="Arial" w:cs="Arial"/>
          <w:sz w:val="28"/>
          <w:szCs w:val="28"/>
        </w:rPr>
        <w:t xml:space="preserve">/  also on imn - </w:t>
      </w:r>
      <w:hyperlink r:id="rId770" w:history="1">
        <w:r w:rsidRPr="003A7556">
          <w:rPr>
            <w:rStyle w:val="Hyperlink"/>
            <w:rFonts w:ascii="Arial" w:hAnsi="Arial" w:cs="Arial"/>
            <w:sz w:val="28"/>
            <w:szCs w:val="28"/>
          </w:rPr>
          <w:t>America shuts doors - Europe opens them | Watch</w:t>
        </w:r>
      </w:hyperlink>
    </w:p>
    <w:p w14:paraId="45F8E277" w14:textId="4751ACD3" w:rsidR="00F35746" w:rsidRPr="003A7556" w:rsidRDefault="00F35746" w:rsidP="00FA04D6">
      <w:pPr>
        <w:pStyle w:val="NoSpacing"/>
        <w:rPr>
          <w:rFonts w:ascii="Arial" w:hAnsi="Arial" w:cs="Arial"/>
          <w:sz w:val="28"/>
          <w:szCs w:val="28"/>
        </w:rPr>
      </w:pPr>
      <w:r w:rsidRPr="003A7556">
        <w:rPr>
          <w:rFonts w:ascii="Arial" w:hAnsi="Arial" w:cs="Arial"/>
          <w:sz w:val="28"/>
          <w:szCs w:val="28"/>
        </w:rPr>
        <w:t xml:space="preserve">/ </w:t>
      </w:r>
      <w:hyperlink r:id="rId771" w:history="1">
        <w:r w:rsidRPr="003A7556">
          <w:rPr>
            <w:rStyle w:val="Hyperlink"/>
            <w:rFonts w:ascii="Arial" w:hAnsi="Arial" w:cs="Arial"/>
            <w:sz w:val="28"/>
            <w:szCs w:val="28"/>
          </w:rPr>
          <w:t>DOJ fails to indict in case of Democrats' video about refusing illegal military orders</w:t>
        </w:r>
      </w:hyperlink>
    </w:p>
    <w:p w14:paraId="31E026B5" w14:textId="433DED23" w:rsidR="00514239" w:rsidRPr="003A7556" w:rsidRDefault="00514239" w:rsidP="00FA04D6">
      <w:pPr>
        <w:pStyle w:val="NoSpacing"/>
        <w:rPr>
          <w:rFonts w:ascii="Arial" w:hAnsi="Arial" w:cs="Arial"/>
          <w:sz w:val="28"/>
          <w:szCs w:val="28"/>
        </w:rPr>
      </w:pPr>
      <w:r w:rsidRPr="003A7556">
        <w:rPr>
          <w:rFonts w:ascii="Arial" w:hAnsi="Arial" w:cs="Arial"/>
          <w:sz w:val="28"/>
          <w:szCs w:val="28"/>
        </w:rPr>
        <w:t>/ they freak out over they super</w:t>
      </w:r>
      <w:r w:rsidR="00A70AC6" w:rsidRPr="003A7556">
        <w:rPr>
          <w:rFonts w:ascii="Arial" w:hAnsi="Arial" w:cs="Arial"/>
          <w:sz w:val="28"/>
          <w:szCs w:val="28"/>
        </w:rPr>
        <w:t>bowl half time show plans so have a show of their own at the same time</w:t>
      </w:r>
      <w:r w:rsidR="00355393" w:rsidRPr="003A7556">
        <w:rPr>
          <w:rFonts w:ascii="Arial" w:hAnsi="Arial" w:cs="Arial"/>
          <w:sz w:val="28"/>
          <w:szCs w:val="28"/>
        </w:rPr>
        <w:t>.  how childish.   they drew 6? mil.  the superbowl one drew l33? mil</w:t>
      </w:r>
      <w:r w:rsidR="001B21EA" w:rsidRPr="003A7556">
        <w:rPr>
          <w:rFonts w:ascii="Arial" w:hAnsi="Arial" w:cs="Arial"/>
          <w:sz w:val="28"/>
          <w:szCs w:val="28"/>
        </w:rPr>
        <w:t xml:space="preserve">.  should we have 2 superbowls?  </w:t>
      </w:r>
    </w:p>
    <w:p w14:paraId="6C92E3E9" w14:textId="7FCD7140" w:rsidR="00A138B7" w:rsidRPr="003A7556" w:rsidRDefault="00A138B7" w:rsidP="00FA04D6">
      <w:pPr>
        <w:pStyle w:val="NoSpacing"/>
        <w:rPr>
          <w:rFonts w:ascii="Arial" w:hAnsi="Arial" w:cs="Arial"/>
          <w:sz w:val="28"/>
          <w:szCs w:val="28"/>
        </w:rPr>
      </w:pPr>
      <w:r w:rsidRPr="003A7556">
        <w:rPr>
          <w:rFonts w:ascii="Arial" w:hAnsi="Arial" w:cs="Arial"/>
          <w:sz w:val="28"/>
          <w:szCs w:val="28"/>
        </w:rPr>
        <w:t xml:space="preserve">/ </w:t>
      </w:r>
      <w:hyperlink r:id="rId772" w:history="1">
        <w:r w:rsidRPr="003A7556">
          <w:rPr>
            <w:rStyle w:val="Hyperlink"/>
            <w:rFonts w:ascii="Arial" w:hAnsi="Arial" w:cs="Arial"/>
            <w:sz w:val="28"/>
            <w:szCs w:val="28"/>
          </w:rPr>
          <w:t>The country at a crossroads</w:t>
        </w:r>
      </w:hyperlink>
    </w:p>
    <w:p w14:paraId="0014BF0E" w14:textId="6831E1AC" w:rsidR="008721F1" w:rsidRPr="003A7556" w:rsidRDefault="008721F1" w:rsidP="00FA04D6">
      <w:pPr>
        <w:pStyle w:val="NoSpacing"/>
        <w:rPr>
          <w:rFonts w:ascii="Arial" w:hAnsi="Arial" w:cs="Arial"/>
          <w:sz w:val="28"/>
          <w:szCs w:val="28"/>
        </w:rPr>
      </w:pPr>
      <w:r w:rsidRPr="003A7556">
        <w:rPr>
          <w:rFonts w:ascii="Arial" w:hAnsi="Arial" w:cs="Arial"/>
          <w:sz w:val="28"/>
          <w:szCs w:val="28"/>
        </w:rPr>
        <w:t xml:space="preserve">/ </w:t>
      </w:r>
      <w:hyperlink r:id="rId773" w:history="1">
        <w:r w:rsidRPr="003A7556">
          <w:rPr>
            <w:rStyle w:val="Hyperlink"/>
            <w:rFonts w:ascii="Arial" w:hAnsi="Arial" w:cs="Arial"/>
            <w:sz w:val="28"/>
            <w:szCs w:val="28"/>
          </w:rPr>
          <w:t>The multicultural assault on Americanism | Watch</w:t>
        </w:r>
      </w:hyperlink>
    </w:p>
    <w:p w14:paraId="67A5B6E3" w14:textId="7782F8D8" w:rsidR="00ED6E0F" w:rsidRPr="003A7556" w:rsidRDefault="00ED6E0F" w:rsidP="00FA04D6">
      <w:pPr>
        <w:pStyle w:val="NoSpacing"/>
        <w:rPr>
          <w:rFonts w:ascii="Arial" w:hAnsi="Arial" w:cs="Arial"/>
          <w:sz w:val="28"/>
          <w:szCs w:val="28"/>
        </w:rPr>
      </w:pPr>
      <w:r w:rsidRPr="003A7556">
        <w:rPr>
          <w:rFonts w:ascii="Arial" w:hAnsi="Arial" w:cs="Arial"/>
          <w:sz w:val="28"/>
          <w:szCs w:val="28"/>
        </w:rPr>
        <w:t xml:space="preserve">/ </w:t>
      </w:r>
      <w:hyperlink r:id="rId774" w:history="1">
        <w:r w:rsidRPr="003A7556">
          <w:rPr>
            <w:rStyle w:val="Hyperlink"/>
            <w:rFonts w:ascii="Arial" w:hAnsi="Arial" w:cs="Arial"/>
            <w:sz w:val="28"/>
            <w:szCs w:val="28"/>
          </w:rPr>
          <w:t>Local police are tapping school security cameras to help ICE: report</w:t>
        </w:r>
      </w:hyperlink>
    </w:p>
    <w:p w14:paraId="594EEF39" w14:textId="43A54CF0" w:rsidR="00FB6676" w:rsidRPr="003A7556" w:rsidRDefault="00FB6676" w:rsidP="00FA04D6">
      <w:pPr>
        <w:pStyle w:val="NoSpacing"/>
        <w:rPr>
          <w:rFonts w:ascii="Arial" w:hAnsi="Arial" w:cs="Arial"/>
          <w:sz w:val="28"/>
          <w:szCs w:val="28"/>
        </w:rPr>
      </w:pPr>
      <w:r w:rsidRPr="003A7556">
        <w:rPr>
          <w:rFonts w:ascii="Arial" w:hAnsi="Arial" w:cs="Arial"/>
          <w:sz w:val="28"/>
          <w:szCs w:val="28"/>
        </w:rPr>
        <w:t xml:space="preserve">/ </w:t>
      </w:r>
      <w:hyperlink r:id="rId775" w:history="1">
        <w:r w:rsidRPr="003A7556">
          <w:rPr>
            <w:rStyle w:val="Hyperlink"/>
            <w:rFonts w:ascii="Arial" w:hAnsi="Arial" w:cs="Arial"/>
            <w:sz w:val="28"/>
            <w:szCs w:val="28"/>
          </w:rPr>
          <w:t>Trump's border boss joined feds in gushing over agent who shot teacher 5 times</w:t>
        </w:r>
      </w:hyperlink>
    </w:p>
    <w:p w14:paraId="282DF18D" w14:textId="51919118" w:rsidR="00754087" w:rsidRPr="003A7556" w:rsidRDefault="00754087" w:rsidP="00FA04D6">
      <w:pPr>
        <w:pStyle w:val="NoSpacing"/>
        <w:rPr>
          <w:rFonts w:ascii="Arial" w:hAnsi="Arial" w:cs="Arial"/>
          <w:sz w:val="28"/>
          <w:szCs w:val="28"/>
        </w:rPr>
      </w:pPr>
      <w:r w:rsidRPr="003A7556">
        <w:rPr>
          <w:rFonts w:ascii="Arial" w:hAnsi="Arial" w:cs="Arial"/>
          <w:sz w:val="28"/>
          <w:szCs w:val="28"/>
        </w:rPr>
        <w:t xml:space="preserve">/ </w:t>
      </w:r>
      <w:hyperlink r:id="rId776" w:history="1">
        <w:r w:rsidRPr="003A7556">
          <w:rPr>
            <w:rStyle w:val="Hyperlink"/>
            <w:rFonts w:ascii="Arial" w:hAnsi="Arial" w:cs="Arial"/>
            <w:sz w:val="28"/>
            <w:szCs w:val="28"/>
          </w:rPr>
          <w:t>Are we really shocked that ICE has started detaining white European immigrants?</w:t>
        </w:r>
      </w:hyperlink>
    </w:p>
    <w:p w14:paraId="2A860650" w14:textId="23457125" w:rsidR="00ED2F43" w:rsidRPr="003A7556" w:rsidRDefault="00ED2F43" w:rsidP="00FA04D6">
      <w:pPr>
        <w:pStyle w:val="NoSpacing"/>
        <w:rPr>
          <w:rFonts w:ascii="Arial" w:hAnsi="Arial" w:cs="Arial"/>
          <w:sz w:val="28"/>
          <w:szCs w:val="28"/>
        </w:rPr>
      </w:pPr>
      <w:r w:rsidRPr="003A7556">
        <w:rPr>
          <w:rFonts w:ascii="Arial" w:hAnsi="Arial" w:cs="Arial"/>
          <w:sz w:val="28"/>
          <w:szCs w:val="28"/>
        </w:rPr>
        <w:t xml:space="preserve">/ </w:t>
      </w:r>
      <w:hyperlink r:id="rId777" w:history="1">
        <w:r w:rsidRPr="003A7556">
          <w:rPr>
            <w:rStyle w:val="Hyperlink"/>
            <w:rFonts w:ascii="Arial" w:hAnsi="Arial" w:cs="Arial"/>
            <w:sz w:val="28"/>
            <w:szCs w:val="28"/>
          </w:rPr>
          <w:t>hegseth is coming after boy scouts next - Search</w:t>
        </w:r>
      </w:hyperlink>
      <w:r w:rsidR="005E66E9" w:rsidRPr="003A7556">
        <w:rPr>
          <w:rFonts w:ascii="Arial" w:hAnsi="Arial" w:cs="Arial"/>
          <w:sz w:val="28"/>
          <w:szCs w:val="28"/>
        </w:rPr>
        <w:t xml:space="preserve">    re  dei  etc.</w:t>
      </w:r>
    </w:p>
    <w:p w14:paraId="428D089C" w14:textId="5D8E9CBC" w:rsidR="005E66E9" w:rsidRPr="003A7556" w:rsidRDefault="005E66E9" w:rsidP="00FA04D6">
      <w:pPr>
        <w:pStyle w:val="NoSpacing"/>
        <w:rPr>
          <w:rFonts w:ascii="Arial" w:hAnsi="Arial" w:cs="Arial"/>
          <w:sz w:val="28"/>
          <w:szCs w:val="28"/>
        </w:rPr>
      </w:pPr>
      <w:r w:rsidRPr="003A7556">
        <w:rPr>
          <w:rFonts w:ascii="Arial" w:hAnsi="Arial" w:cs="Arial"/>
          <w:sz w:val="28"/>
          <w:szCs w:val="28"/>
        </w:rPr>
        <w:t xml:space="preserve">/ </w:t>
      </w:r>
      <w:hyperlink r:id="rId778" w:history="1">
        <w:r w:rsidRPr="003A7556">
          <w:rPr>
            <w:rStyle w:val="Hyperlink"/>
            <w:rFonts w:ascii="Arial" w:hAnsi="Arial" w:cs="Arial"/>
            <w:sz w:val="28"/>
            <w:szCs w:val="28"/>
          </w:rPr>
          <w:t>hegseth 'warfire' - Search</w:t>
        </w:r>
      </w:hyperlink>
    </w:p>
    <w:p w14:paraId="3EAE7D01" w14:textId="6138A0B9" w:rsidR="00D62DC8" w:rsidRPr="003A7556" w:rsidRDefault="00D62DC8" w:rsidP="00FA04D6">
      <w:pPr>
        <w:pStyle w:val="NoSpacing"/>
        <w:rPr>
          <w:rFonts w:ascii="Arial" w:hAnsi="Arial" w:cs="Arial"/>
          <w:sz w:val="28"/>
          <w:szCs w:val="28"/>
        </w:rPr>
      </w:pPr>
      <w:r w:rsidRPr="003A7556">
        <w:rPr>
          <w:rFonts w:ascii="Arial" w:hAnsi="Arial" w:cs="Arial"/>
          <w:sz w:val="28"/>
          <w:szCs w:val="28"/>
        </w:rPr>
        <w:t xml:space="preserve">/ </w:t>
      </w:r>
      <w:hyperlink r:id="rId779" w:history="1">
        <w:r w:rsidRPr="003A7556">
          <w:rPr>
            <w:rStyle w:val="Hyperlink"/>
            <w:rFonts w:ascii="Arial" w:hAnsi="Arial" w:cs="Arial"/>
            <w:sz w:val="28"/>
            <w:szCs w:val="28"/>
          </w:rPr>
          <w:t>Hegseth Is Purging Military Leaders With Little Explanation - The New York Times</w:t>
        </w:r>
      </w:hyperlink>
    </w:p>
    <w:p w14:paraId="2875AF98" w14:textId="21C8C4AB" w:rsidR="00B502FB" w:rsidRPr="003A7556" w:rsidRDefault="00B502FB" w:rsidP="00FA04D6">
      <w:pPr>
        <w:pStyle w:val="NoSpacing"/>
        <w:rPr>
          <w:rFonts w:ascii="Arial" w:hAnsi="Arial" w:cs="Arial"/>
          <w:sz w:val="28"/>
          <w:szCs w:val="28"/>
        </w:rPr>
      </w:pPr>
      <w:r w:rsidRPr="003A7556">
        <w:rPr>
          <w:rFonts w:ascii="Arial" w:hAnsi="Arial" w:cs="Arial"/>
          <w:sz w:val="28"/>
          <w:szCs w:val="28"/>
        </w:rPr>
        <w:t xml:space="preserve">/ </w:t>
      </w:r>
      <w:hyperlink r:id="rId780" w:history="1">
        <w:r w:rsidRPr="003A7556">
          <w:rPr>
            <w:rStyle w:val="Hyperlink"/>
            <w:rFonts w:ascii="Arial" w:hAnsi="Arial" w:cs="Arial"/>
            <w:sz w:val="28"/>
            <w:szCs w:val="28"/>
          </w:rPr>
          <w:t>Experts stunned as ICE finally acknowledges its 'culture of abuse'</w:t>
        </w:r>
      </w:hyperlink>
    </w:p>
    <w:p w14:paraId="24344353" w14:textId="3A100DCF" w:rsidR="00ED3C07" w:rsidRPr="003A7556" w:rsidRDefault="00ED3C07" w:rsidP="00FA04D6">
      <w:pPr>
        <w:pStyle w:val="NoSpacing"/>
        <w:rPr>
          <w:rFonts w:ascii="Arial" w:hAnsi="Arial" w:cs="Arial"/>
          <w:sz w:val="28"/>
          <w:szCs w:val="28"/>
        </w:rPr>
      </w:pPr>
      <w:r w:rsidRPr="003A7556">
        <w:rPr>
          <w:rFonts w:ascii="Arial" w:hAnsi="Arial" w:cs="Arial"/>
          <w:sz w:val="28"/>
          <w:szCs w:val="28"/>
        </w:rPr>
        <w:t xml:space="preserve">/ </w:t>
      </w:r>
      <w:hyperlink r:id="rId781" w:history="1">
        <w:r w:rsidRPr="003A7556">
          <w:rPr>
            <w:rStyle w:val="Hyperlink"/>
            <w:rFonts w:ascii="Arial" w:hAnsi="Arial" w:cs="Arial"/>
            <w:sz w:val="28"/>
            <w:szCs w:val="28"/>
          </w:rPr>
          <w:t>State Department orders nonprofit libraries to stop processing passport applications</w:t>
        </w:r>
      </w:hyperlink>
    </w:p>
    <w:p w14:paraId="127DC007" w14:textId="773EA426" w:rsidR="00A32BEC" w:rsidRPr="003A7556" w:rsidRDefault="00A32BEC" w:rsidP="00FA04D6">
      <w:pPr>
        <w:pStyle w:val="NoSpacing"/>
        <w:rPr>
          <w:rFonts w:ascii="Arial" w:hAnsi="Arial" w:cs="Arial"/>
          <w:sz w:val="28"/>
          <w:szCs w:val="28"/>
        </w:rPr>
      </w:pPr>
      <w:r w:rsidRPr="003A7556">
        <w:rPr>
          <w:rFonts w:ascii="Arial" w:hAnsi="Arial" w:cs="Arial"/>
          <w:sz w:val="28"/>
          <w:szCs w:val="28"/>
        </w:rPr>
        <w:t xml:space="preserve">/ </w:t>
      </w:r>
      <w:hyperlink r:id="rId782" w:history="1">
        <w:r w:rsidRPr="003A7556">
          <w:rPr>
            <w:rStyle w:val="Hyperlink"/>
            <w:rFonts w:ascii="Arial" w:hAnsi="Arial" w:cs="Arial"/>
            <w:sz w:val="28"/>
            <w:szCs w:val="28"/>
          </w:rPr>
          <w:t>Homeland Security Demands Social Media Sites Reveal Names Behind Anti-ICE Posts - The New York Times</w:t>
        </w:r>
      </w:hyperlink>
    </w:p>
    <w:p w14:paraId="46BD1591" w14:textId="3983F969" w:rsidR="003E67F2" w:rsidRPr="003A7556" w:rsidRDefault="003E67F2" w:rsidP="00FA04D6">
      <w:pPr>
        <w:pStyle w:val="NoSpacing"/>
        <w:rPr>
          <w:rFonts w:ascii="Arial" w:hAnsi="Arial" w:cs="Arial"/>
          <w:sz w:val="28"/>
          <w:szCs w:val="28"/>
        </w:rPr>
      </w:pPr>
      <w:r w:rsidRPr="003A7556">
        <w:rPr>
          <w:rFonts w:ascii="Arial" w:hAnsi="Arial" w:cs="Arial"/>
          <w:sz w:val="28"/>
          <w:szCs w:val="28"/>
        </w:rPr>
        <w:t xml:space="preserve">/ </w:t>
      </w:r>
      <w:hyperlink r:id="rId783" w:history="1">
        <w:r w:rsidR="008C2F99" w:rsidRPr="003A7556">
          <w:rPr>
            <w:rStyle w:val="Hyperlink"/>
            <w:rFonts w:ascii="Arial" w:hAnsi="Arial" w:cs="Arial"/>
            <w:sz w:val="28"/>
            <w:szCs w:val="28"/>
          </w:rPr>
          <w:t>Trump has chipped away at the long-standing wall between church and state. It’s just the beginning</w:t>
        </w:r>
      </w:hyperlink>
    </w:p>
    <w:p w14:paraId="4173EC93" w14:textId="039CF68A" w:rsidR="00C8659D" w:rsidRPr="003A7556" w:rsidRDefault="00380059" w:rsidP="00FA04D6">
      <w:pPr>
        <w:pStyle w:val="NoSpacing"/>
        <w:rPr>
          <w:rFonts w:ascii="Arial" w:hAnsi="Arial" w:cs="Arial"/>
          <w:sz w:val="28"/>
          <w:szCs w:val="28"/>
        </w:rPr>
      </w:pPr>
      <w:r w:rsidRPr="003A7556">
        <w:rPr>
          <w:rFonts w:ascii="Arial" w:hAnsi="Arial" w:cs="Arial"/>
          <w:sz w:val="28"/>
          <w:szCs w:val="28"/>
        </w:rPr>
        <w:t xml:space="preserve">/ </w:t>
      </w:r>
      <w:hyperlink r:id="rId784" w:history="1">
        <w:r w:rsidRPr="003A7556">
          <w:rPr>
            <w:rStyle w:val="Hyperlink"/>
            <w:rFonts w:ascii="Arial" w:hAnsi="Arial" w:cs="Arial"/>
            <w:sz w:val="28"/>
            <w:szCs w:val="28"/>
          </w:rPr>
          <w:t>Texas Students Protest ICE Despite Gov. Greg Abbott’s Threats - The New York Times</w:t>
        </w:r>
      </w:hyperlink>
    </w:p>
    <w:p w14:paraId="3A4D593F" w14:textId="77806973" w:rsidR="000B6DEF" w:rsidRPr="003A7556" w:rsidRDefault="000B6DEF" w:rsidP="00FA04D6">
      <w:pPr>
        <w:pStyle w:val="NoSpacing"/>
        <w:rPr>
          <w:rFonts w:ascii="Arial" w:hAnsi="Arial" w:cs="Arial"/>
          <w:sz w:val="28"/>
          <w:szCs w:val="28"/>
        </w:rPr>
      </w:pPr>
      <w:r w:rsidRPr="003A7556">
        <w:rPr>
          <w:rFonts w:ascii="Arial" w:hAnsi="Arial" w:cs="Arial"/>
          <w:sz w:val="28"/>
          <w:szCs w:val="28"/>
        </w:rPr>
        <w:t xml:space="preserve">/ </w:t>
      </w:r>
      <w:hyperlink r:id="rId785" w:history="1">
        <w:r w:rsidRPr="003A7556">
          <w:rPr>
            <w:rStyle w:val="Hyperlink"/>
            <w:rFonts w:ascii="Arial" w:hAnsi="Arial" w:cs="Arial"/>
            <w:sz w:val="28"/>
            <w:szCs w:val="28"/>
          </w:rPr>
          <w:t>visas are not a right - Search</w:t>
        </w:r>
      </w:hyperlink>
      <w:r w:rsidR="00526C24" w:rsidRPr="003A7556">
        <w:rPr>
          <w:rFonts w:ascii="Arial" w:hAnsi="Arial" w:cs="Arial"/>
          <w:sz w:val="28"/>
          <w:szCs w:val="28"/>
        </w:rPr>
        <w:t xml:space="preserve">  </w:t>
      </w:r>
      <w:r w:rsidR="005F76DE" w:rsidRPr="003A7556">
        <w:rPr>
          <w:rFonts w:ascii="Arial" w:hAnsi="Arial" w:cs="Arial"/>
          <w:sz w:val="28"/>
          <w:szCs w:val="28"/>
        </w:rPr>
        <w:t xml:space="preserve">   </w:t>
      </w:r>
      <w:r w:rsidR="00526C24" w:rsidRPr="003A7556">
        <w:rPr>
          <w:rFonts w:ascii="Arial" w:hAnsi="Arial" w:cs="Arial"/>
          <w:sz w:val="28"/>
          <w:szCs w:val="28"/>
        </w:rPr>
        <w:t xml:space="preserve"> m….. rubio</w:t>
      </w:r>
    </w:p>
    <w:p w14:paraId="5CE9F4CE" w14:textId="67AAAC1C" w:rsidR="0063120D" w:rsidRPr="003A7556" w:rsidRDefault="0063120D" w:rsidP="00FA04D6">
      <w:pPr>
        <w:pStyle w:val="NoSpacing"/>
        <w:rPr>
          <w:rFonts w:ascii="Arial" w:hAnsi="Arial" w:cs="Arial"/>
          <w:sz w:val="28"/>
          <w:szCs w:val="28"/>
        </w:rPr>
      </w:pPr>
      <w:r w:rsidRPr="003A7556">
        <w:rPr>
          <w:rFonts w:ascii="Arial" w:hAnsi="Arial" w:cs="Arial"/>
          <w:sz w:val="28"/>
          <w:szCs w:val="28"/>
        </w:rPr>
        <w:t xml:space="preserve">/ </w:t>
      </w:r>
      <w:hyperlink r:id="rId786" w:history="1">
        <w:r w:rsidRPr="003A7556">
          <w:rPr>
            <w:rStyle w:val="Hyperlink"/>
            <w:rFonts w:ascii="Arial" w:hAnsi="Arial" w:cs="Arial"/>
            <w:sz w:val="28"/>
            <w:szCs w:val="28"/>
          </w:rPr>
          <w:t>Shutdown flips ICE oversight fight as DHS moves to block surprise lawmaker visits</w:t>
        </w:r>
      </w:hyperlink>
    </w:p>
    <w:p w14:paraId="2A4C56F9" w14:textId="4B0CFE95" w:rsidR="00F06805" w:rsidRPr="003A7556" w:rsidRDefault="00F06805" w:rsidP="00FA04D6">
      <w:pPr>
        <w:pStyle w:val="NoSpacing"/>
        <w:rPr>
          <w:rFonts w:ascii="Arial" w:hAnsi="Arial" w:cs="Arial"/>
          <w:sz w:val="28"/>
          <w:szCs w:val="28"/>
        </w:rPr>
      </w:pPr>
      <w:r w:rsidRPr="003A7556">
        <w:rPr>
          <w:rFonts w:ascii="Arial" w:hAnsi="Arial" w:cs="Arial"/>
          <w:sz w:val="28"/>
          <w:szCs w:val="28"/>
        </w:rPr>
        <w:t xml:space="preserve">/ </w:t>
      </w:r>
      <w:hyperlink r:id="rId787" w:history="1">
        <w:r w:rsidRPr="003A7556">
          <w:rPr>
            <w:rStyle w:val="Hyperlink"/>
            <w:rFonts w:ascii="Arial" w:hAnsi="Arial" w:cs="Arial"/>
            <w:sz w:val="28"/>
            <w:szCs w:val="28"/>
          </w:rPr>
          <w:t>Let's be clear, the SAVE Act isn't about security. It's about making it harder to vote</w:t>
        </w:r>
      </w:hyperlink>
    </w:p>
    <w:p w14:paraId="5601257C" w14:textId="23BC83A0" w:rsidR="00175CA8" w:rsidRPr="003A7556" w:rsidRDefault="00175CA8" w:rsidP="00FA04D6">
      <w:pPr>
        <w:pStyle w:val="NoSpacing"/>
        <w:rPr>
          <w:rFonts w:ascii="Arial" w:hAnsi="Arial" w:cs="Arial"/>
          <w:sz w:val="28"/>
          <w:szCs w:val="28"/>
        </w:rPr>
      </w:pPr>
      <w:r w:rsidRPr="003A7556">
        <w:rPr>
          <w:rFonts w:ascii="Arial" w:hAnsi="Arial" w:cs="Arial"/>
          <w:sz w:val="28"/>
          <w:szCs w:val="28"/>
        </w:rPr>
        <w:t xml:space="preserve">/ </w:t>
      </w:r>
      <w:hyperlink r:id="rId788" w:history="1">
        <w:r w:rsidRPr="003A7556">
          <w:rPr>
            <w:rStyle w:val="Hyperlink"/>
            <w:rFonts w:ascii="Arial" w:hAnsi="Arial" w:cs="Arial"/>
            <w:sz w:val="28"/>
            <w:szCs w:val="28"/>
          </w:rPr>
          <w:t>ICE cracks down on legal observers following agents during enforcement operations</w:t>
        </w:r>
      </w:hyperlink>
    </w:p>
    <w:p w14:paraId="66682703" w14:textId="7A28D32F" w:rsidR="00D019A5" w:rsidRPr="003A7556" w:rsidRDefault="00D019A5" w:rsidP="00FA04D6">
      <w:pPr>
        <w:pStyle w:val="NoSpacing"/>
        <w:rPr>
          <w:rFonts w:ascii="Arial" w:hAnsi="Arial" w:cs="Arial"/>
          <w:sz w:val="28"/>
          <w:szCs w:val="28"/>
        </w:rPr>
      </w:pPr>
      <w:r w:rsidRPr="003A7556">
        <w:rPr>
          <w:rFonts w:ascii="Arial" w:hAnsi="Arial" w:cs="Arial"/>
          <w:sz w:val="28"/>
          <w:szCs w:val="28"/>
        </w:rPr>
        <w:t xml:space="preserve">/ </w:t>
      </w:r>
      <w:hyperlink r:id="rId789" w:history="1">
        <w:r w:rsidRPr="003A7556">
          <w:rPr>
            <w:rStyle w:val="Hyperlink"/>
            <w:rFonts w:ascii="Arial" w:hAnsi="Arial" w:cs="Arial"/>
            <w:sz w:val="28"/>
            <w:szCs w:val="28"/>
          </w:rPr>
          <w:t>Judge orders slavery exhibit to be restored after Trump administration removal</w:t>
        </w:r>
      </w:hyperlink>
    </w:p>
    <w:p w14:paraId="582A097A" w14:textId="7CE67865" w:rsidR="008376D6" w:rsidRPr="003A7556" w:rsidRDefault="008376D6" w:rsidP="00FA04D6">
      <w:pPr>
        <w:pStyle w:val="NoSpacing"/>
        <w:rPr>
          <w:rFonts w:ascii="Arial" w:hAnsi="Arial" w:cs="Arial"/>
          <w:sz w:val="28"/>
          <w:szCs w:val="28"/>
        </w:rPr>
      </w:pPr>
      <w:r w:rsidRPr="003A7556">
        <w:rPr>
          <w:rFonts w:ascii="Arial" w:hAnsi="Arial" w:cs="Arial"/>
          <w:sz w:val="28"/>
          <w:szCs w:val="28"/>
        </w:rPr>
        <w:t xml:space="preserve">/ </w:t>
      </w:r>
      <w:hyperlink r:id="rId790" w:history="1">
        <w:r w:rsidRPr="003A7556">
          <w:rPr>
            <w:rStyle w:val="Hyperlink"/>
            <w:rFonts w:ascii="Arial" w:hAnsi="Arial" w:cs="Arial"/>
            <w:sz w:val="28"/>
            <w:szCs w:val="28"/>
          </w:rPr>
          <w:t>Trump crackdown drives 80% plunge in immigrant employment, reshaping labor market, Goldman says</w:t>
        </w:r>
      </w:hyperlink>
    </w:p>
    <w:p w14:paraId="73E6F5D9" w14:textId="78485553" w:rsidR="000C767C" w:rsidRPr="003A7556" w:rsidRDefault="000C767C" w:rsidP="00FA04D6">
      <w:pPr>
        <w:pStyle w:val="NoSpacing"/>
        <w:rPr>
          <w:rFonts w:ascii="Arial" w:hAnsi="Arial" w:cs="Arial"/>
          <w:sz w:val="28"/>
          <w:szCs w:val="28"/>
        </w:rPr>
      </w:pPr>
      <w:r w:rsidRPr="003A7556">
        <w:rPr>
          <w:rFonts w:ascii="Arial" w:hAnsi="Arial" w:cs="Arial"/>
          <w:sz w:val="28"/>
          <w:szCs w:val="28"/>
        </w:rPr>
        <w:t xml:space="preserve">/ </w:t>
      </w:r>
      <w:hyperlink r:id="rId791" w:history="1">
        <w:r w:rsidRPr="003A7556">
          <w:rPr>
            <w:rStyle w:val="Hyperlink"/>
            <w:rFonts w:ascii="Arial" w:hAnsi="Arial" w:cs="Arial"/>
            <w:sz w:val="28"/>
            <w:szCs w:val="28"/>
          </w:rPr>
          <w:t>MAGA rages at U2 over anti-ICE song: "Bono sucks"</w:t>
        </w:r>
      </w:hyperlink>
    </w:p>
    <w:p w14:paraId="3A365AEE" w14:textId="0D120544" w:rsidR="00E64C7E" w:rsidRPr="003A7556" w:rsidRDefault="00E64C7E" w:rsidP="00FA04D6">
      <w:pPr>
        <w:pStyle w:val="NoSpacing"/>
        <w:rPr>
          <w:rFonts w:ascii="Arial" w:hAnsi="Arial" w:cs="Arial"/>
          <w:sz w:val="28"/>
          <w:szCs w:val="28"/>
        </w:rPr>
      </w:pPr>
      <w:r w:rsidRPr="003A7556">
        <w:rPr>
          <w:rFonts w:ascii="Arial" w:hAnsi="Arial" w:cs="Arial"/>
          <w:sz w:val="28"/>
          <w:szCs w:val="28"/>
        </w:rPr>
        <w:t xml:space="preserve">/ par for the course:  </w:t>
      </w:r>
      <w:hyperlink r:id="rId792" w:history="1">
        <w:r w:rsidRPr="003A7556">
          <w:rPr>
            <w:rStyle w:val="Hyperlink"/>
            <w:rFonts w:ascii="Arial" w:hAnsi="Arial" w:cs="Arial"/>
            <w:sz w:val="28"/>
            <w:szCs w:val="28"/>
          </w:rPr>
          <w:t>Hegseth invited controversial Christian nationalist to preach at Pentagon</w:t>
        </w:r>
      </w:hyperlink>
    </w:p>
    <w:p w14:paraId="2AD438D9" w14:textId="34ED93FF" w:rsidR="0042161B" w:rsidRPr="003A7556" w:rsidRDefault="0042161B" w:rsidP="00FA04D6">
      <w:pPr>
        <w:pStyle w:val="NoSpacing"/>
        <w:rPr>
          <w:rFonts w:ascii="Arial" w:hAnsi="Arial" w:cs="Arial"/>
          <w:sz w:val="28"/>
          <w:szCs w:val="28"/>
        </w:rPr>
      </w:pPr>
      <w:r w:rsidRPr="003A7556">
        <w:rPr>
          <w:rFonts w:ascii="Arial" w:hAnsi="Arial" w:cs="Arial"/>
          <w:sz w:val="28"/>
          <w:szCs w:val="28"/>
        </w:rPr>
        <w:t xml:space="preserve">/ </w:t>
      </w:r>
      <w:hyperlink r:id="rId793" w:history="1">
        <w:r w:rsidRPr="003A7556">
          <w:rPr>
            <w:rStyle w:val="Hyperlink"/>
            <w:rFonts w:ascii="Arial" w:hAnsi="Arial" w:cs="Arial"/>
            <w:sz w:val="28"/>
            <w:szCs w:val="28"/>
          </w:rPr>
          <w:t>Contributor: Hegseth's war on diversity is eroding America's military edge - Los Angeles Times</w:t>
        </w:r>
      </w:hyperlink>
    </w:p>
    <w:p w14:paraId="3145B866" w14:textId="1EB4192B" w:rsidR="008D7EEC" w:rsidRPr="003A7556" w:rsidRDefault="008D7EEC" w:rsidP="00FA04D6">
      <w:pPr>
        <w:pStyle w:val="NoSpacing"/>
        <w:rPr>
          <w:rFonts w:ascii="Arial" w:hAnsi="Arial" w:cs="Arial"/>
          <w:sz w:val="28"/>
          <w:szCs w:val="28"/>
        </w:rPr>
      </w:pPr>
      <w:r w:rsidRPr="003A7556">
        <w:rPr>
          <w:rFonts w:ascii="Arial" w:hAnsi="Arial" w:cs="Arial"/>
          <w:sz w:val="28"/>
          <w:szCs w:val="28"/>
        </w:rPr>
        <w:t>/ sour grapes.   I told you so</w:t>
      </w:r>
    </w:p>
    <w:p w14:paraId="20988932" w14:textId="73CA830C" w:rsidR="00750E3A" w:rsidRPr="003A7556" w:rsidRDefault="00750E3A" w:rsidP="00FA04D6">
      <w:pPr>
        <w:pStyle w:val="NoSpacing"/>
        <w:rPr>
          <w:rFonts w:ascii="Arial" w:hAnsi="Arial" w:cs="Arial"/>
          <w:sz w:val="28"/>
          <w:szCs w:val="28"/>
        </w:rPr>
      </w:pPr>
      <w:r w:rsidRPr="003A7556">
        <w:rPr>
          <w:rFonts w:ascii="Arial" w:hAnsi="Arial" w:cs="Arial"/>
          <w:sz w:val="28"/>
          <w:szCs w:val="28"/>
        </w:rPr>
        <w:t xml:space="preserve">/ </w:t>
      </w:r>
      <w:hyperlink r:id="rId794" w:history="1">
        <w:r w:rsidRPr="003A7556">
          <w:rPr>
            <w:rStyle w:val="Hyperlink"/>
            <w:rFonts w:ascii="Arial" w:hAnsi="Arial" w:cs="Arial"/>
            <w:sz w:val="28"/>
            <w:szCs w:val="28"/>
          </w:rPr>
          <w:t>Column: Marco Rubio is the only adult left in the room - Los Angeles Times</w:t>
        </w:r>
      </w:hyperlink>
    </w:p>
    <w:p w14:paraId="7AE7E396" w14:textId="342E840B" w:rsidR="00B56845" w:rsidRPr="003A7556" w:rsidRDefault="00B56845" w:rsidP="00FA04D6">
      <w:pPr>
        <w:pStyle w:val="NoSpacing"/>
        <w:rPr>
          <w:rFonts w:ascii="Arial" w:hAnsi="Arial" w:cs="Arial"/>
          <w:sz w:val="28"/>
          <w:szCs w:val="28"/>
        </w:rPr>
      </w:pPr>
      <w:r w:rsidRPr="003A7556">
        <w:rPr>
          <w:rFonts w:ascii="Arial" w:hAnsi="Arial" w:cs="Arial"/>
          <w:sz w:val="28"/>
          <w:szCs w:val="28"/>
        </w:rPr>
        <w:t xml:space="preserve">/ </w:t>
      </w:r>
      <w:hyperlink r:id="rId795" w:history="1">
        <w:r w:rsidRPr="003A7556">
          <w:rPr>
            <w:rStyle w:val="Hyperlink"/>
            <w:rFonts w:ascii="Arial" w:hAnsi="Arial" w:cs="Arial"/>
            <w:sz w:val="28"/>
            <w:szCs w:val="28"/>
          </w:rPr>
          <w:t>Hegseth moves to restore punishment of Mark Kelly over video about 'illegal orders'</w:t>
        </w:r>
      </w:hyperlink>
    </w:p>
    <w:p w14:paraId="5024022C" w14:textId="49BD5BE6" w:rsidR="0070654E" w:rsidRPr="003A7556" w:rsidRDefault="0070654E" w:rsidP="00FA04D6">
      <w:pPr>
        <w:pStyle w:val="NoSpacing"/>
        <w:rPr>
          <w:rFonts w:ascii="Arial" w:hAnsi="Arial" w:cs="Arial"/>
          <w:sz w:val="28"/>
          <w:szCs w:val="28"/>
        </w:rPr>
      </w:pPr>
      <w:r w:rsidRPr="003A7556">
        <w:rPr>
          <w:rFonts w:ascii="Arial" w:hAnsi="Arial" w:cs="Arial"/>
          <w:sz w:val="28"/>
          <w:szCs w:val="28"/>
        </w:rPr>
        <w:t xml:space="preserve">/ </w:t>
      </w:r>
      <w:hyperlink r:id="rId796" w:history="1">
        <w:r w:rsidRPr="003A7556">
          <w:rPr>
            <w:rStyle w:val="Hyperlink"/>
            <w:rFonts w:ascii="Arial" w:hAnsi="Arial" w:cs="Arial"/>
            <w:sz w:val="28"/>
            <w:szCs w:val="28"/>
          </w:rPr>
          <w:t>HEGSETH says scouting america agrees wit abandon dei, transgender policies - Search</w:t>
        </w:r>
      </w:hyperlink>
      <w:r w:rsidRPr="003A7556">
        <w:rPr>
          <w:rFonts w:ascii="Arial" w:hAnsi="Arial" w:cs="Arial"/>
          <w:sz w:val="28"/>
          <w:szCs w:val="28"/>
        </w:rPr>
        <w:t xml:space="preserve">    purge, purge, purge</w:t>
      </w:r>
      <w:r w:rsidR="00314355" w:rsidRPr="003A7556">
        <w:rPr>
          <w:rFonts w:ascii="Arial" w:hAnsi="Arial" w:cs="Arial"/>
          <w:sz w:val="28"/>
          <w:szCs w:val="28"/>
        </w:rPr>
        <w:t>.</w:t>
      </w:r>
      <w:r w:rsidR="008C1B6E" w:rsidRPr="003A7556">
        <w:rPr>
          <w:rFonts w:ascii="Arial" w:hAnsi="Arial" w:cs="Arial"/>
          <w:sz w:val="28"/>
          <w:szCs w:val="28"/>
        </w:rPr>
        <w:t xml:space="preserve">  cruel</w:t>
      </w:r>
    </w:p>
    <w:p w14:paraId="691A2788" w14:textId="4FDF7305" w:rsidR="00FC3756" w:rsidRPr="003A7556" w:rsidRDefault="00FC3756" w:rsidP="00FA04D6">
      <w:pPr>
        <w:pStyle w:val="NoSpacing"/>
        <w:rPr>
          <w:rFonts w:ascii="Arial" w:hAnsi="Arial" w:cs="Arial"/>
          <w:sz w:val="28"/>
          <w:szCs w:val="28"/>
        </w:rPr>
      </w:pPr>
      <w:r w:rsidRPr="003A7556">
        <w:rPr>
          <w:rFonts w:ascii="Arial" w:hAnsi="Arial" w:cs="Arial"/>
          <w:sz w:val="28"/>
          <w:szCs w:val="28"/>
        </w:rPr>
        <w:t xml:space="preserve">/ </w:t>
      </w:r>
      <w:hyperlink r:id="rId797" w:history="1">
        <w:r w:rsidRPr="003A7556">
          <w:rPr>
            <w:rStyle w:val="Hyperlink"/>
            <w:rFonts w:ascii="Arial" w:hAnsi="Arial" w:cs="Arial"/>
            <w:sz w:val="28"/>
            <w:szCs w:val="28"/>
          </w:rPr>
          <w:t>Hegseth bans military from attending Princeton, Columbia, other elite universities: 'Wokeness and weakness'</w:t>
        </w:r>
      </w:hyperlink>
    </w:p>
    <w:p w14:paraId="350DF444" w14:textId="04DF533C" w:rsidR="00B53B99" w:rsidRPr="003A7556" w:rsidRDefault="00B53B99" w:rsidP="00FA04D6">
      <w:pPr>
        <w:pStyle w:val="NoSpacing"/>
        <w:rPr>
          <w:rFonts w:ascii="Arial" w:hAnsi="Arial" w:cs="Arial"/>
          <w:sz w:val="28"/>
          <w:szCs w:val="28"/>
        </w:rPr>
      </w:pPr>
      <w:r w:rsidRPr="003A7556">
        <w:rPr>
          <w:rFonts w:ascii="Arial" w:hAnsi="Arial" w:cs="Arial"/>
          <w:sz w:val="28"/>
          <w:szCs w:val="28"/>
        </w:rPr>
        <w:t xml:space="preserve">   </w:t>
      </w:r>
      <w:hyperlink r:id="rId798" w:history="1">
        <w:r w:rsidRPr="003A7556">
          <w:rPr>
            <w:rStyle w:val="Hyperlink"/>
            <w:rFonts w:ascii="Arial" w:hAnsi="Arial" w:cs="Arial"/>
            <w:sz w:val="28"/>
            <w:szCs w:val="28"/>
          </w:rPr>
          <w:t>Hegseth Cuts Ties With Yale, Georgetown and Other Top Universities - The New York Times</w:t>
        </w:r>
      </w:hyperlink>
    </w:p>
    <w:p w14:paraId="2BE25DF4" w14:textId="150308E1" w:rsidR="00232971" w:rsidRPr="003A7556" w:rsidRDefault="00E22855" w:rsidP="00FA04D6">
      <w:pPr>
        <w:pStyle w:val="NoSpacing"/>
        <w:rPr>
          <w:rFonts w:ascii="Arial" w:hAnsi="Arial" w:cs="Arial"/>
          <w:sz w:val="28"/>
          <w:szCs w:val="28"/>
        </w:rPr>
      </w:pPr>
      <w:r w:rsidRPr="003A7556">
        <w:rPr>
          <w:rFonts w:ascii="Arial" w:hAnsi="Arial" w:cs="Arial"/>
          <w:sz w:val="28"/>
          <w:szCs w:val="28"/>
        </w:rPr>
        <w:t xml:space="preserve">/ </w:t>
      </w:r>
      <w:hyperlink r:id="rId799" w:history="1">
        <w:r w:rsidR="00232971" w:rsidRPr="003A7556">
          <w:rPr>
            <w:rStyle w:val="Hyperlink"/>
            <w:rFonts w:ascii="Arial" w:hAnsi="Arial" w:cs="Arial"/>
            <w:sz w:val="28"/>
            <w:szCs w:val="28"/>
          </w:rPr>
          <w:t>Student Remains in Honduras After ICE Vows to Deport Her Again - The New York Times</w:t>
        </w:r>
      </w:hyperlink>
      <w:r w:rsidR="00232971" w:rsidRPr="003A7556">
        <w:rPr>
          <w:rFonts w:ascii="Arial" w:hAnsi="Arial" w:cs="Arial"/>
          <w:sz w:val="28"/>
          <w:szCs w:val="28"/>
        </w:rPr>
        <w:t xml:space="preserve">     same sweet gal</w:t>
      </w:r>
    </w:p>
    <w:p w14:paraId="527D555C" w14:textId="77777777" w:rsidR="00111086" w:rsidRPr="003A7556" w:rsidRDefault="008B1193" w:rsidP="00111086">
      <w:pPr>
        <w:pStyle w:val="NoSpacing"/>
        <w:rPr>
          <w:rFonts w:ascii="Arial" w:hAnsi="Arial" w:cs="Arial"/>
          <w:sz w:val="28"/>
          <w:szCs w:val="28"/>
        </w:rPr>
      </w:pPr>
      <w:r w:rsidRPr="003A7556">
        <w:rPr>
          <w:rFonts w:ascii="Arial" w:hAnsi="Arial" w:cs="Arial"/>
          <w:sz w:val="28"/>
          <w:szCs w:val="28"/>
        </w:rPr>
        <w:t xml:space="preserve">/ </w:t>
      </w:r>
      <w:hyperlink r:id="rId800" w:history="1">
        <w:r w:rsidR="00111086" w:rsidRPr="003A7556">
          <w:rPr>
            <w:rStyle w:val="Hyperlink"/>
            <w:rFonts w:ascii="Arial" w:hAnsi="Arial" w:cs="Arial"/>
            <w:sz w:val="28"/>
            <w:szCs w:val="28"/>
          </w:rPr>
          <w:t>ICE agents kept shooting themselves during firearms drills, docs reveal</w:t>
        </w:r>
      </w:hyperlink>
    </w:p>
    <w:p w14:paraId="05D968B1" w14:textId="1ADF1080" w:rsidR="00A168EB" w:rsidRPr="003A7556" w:rsidRDefault="00A168EB" w:rsidP="00FA04D6">
      <w:pPr>
        <w:pStyle w:val="NoSpacing"/>
        <w:rPr>
          <w:rFonts w:ascii="Arial" w:hAnsi="Arial" w:cs="Arial"/>
          <w:sz w:val="28"/>
          <w:szCs w:val="28"/>
        </w:rPr>
      </w:pPr>
      <w:r w:rsidRPr="003A7556">
        <w:rPr>
          <w:rFonts w:ascii="Arial" w:hAnsi="Arial" w:cs="Arial"/>
          <w:sz w:val="28"/>
          <w:szCs w:val="28"/>
        </w:rPr>
        <w:t xml:space="preserve">/  something wrong with this guy - </w:t>
      </w:r>
      <w:hyperlink r:id="rId801" w:history="1">
        <w:r w:rsidRPr="003A7556">
          <w:rPr>
            <w:rStyle w:val="Hyperlink"/>
            <w:rFonts w:ascii="Arial" w:hAnsi="Arial" w:cs="Arial"/>
            <w:sz w:val="28"/>
            <w:szCs w:val="28"/>
          </w:rPr>
          <w:t>hegseth's latest on the war - Search Videos</w:t>
        </w:r>
      </w:hyperlink>
    </w:p>
    <w:p w14:paraId="1B6D8FBB" w14:textId="0FEAAC08" w:rsidR="00BE274E" w:rsidRPr="003A7556" w:rsidRDefault="00BE274E" w:rsidP="00FA04D6">
      <w:pPr>
        <w:pStyle w:val="NoSpacing"/>
        <w:rPr>
          <w:rFonts w:ascii="Arial" w:hAnsi="Arial" w:cs="Arial"/>
          <w:sz w:val="28"/>
          <w:szCs w:val="28"/>
        </w:rPr>
      </w:pPr>
      <w:r w:rsidRPr="003A7556">
        <w:rPr>
          <w:rFonts w:ascii="Arial" w:hAnsi="Arial" w:cs="Arial"/>
          <w:sz w:val="28"/>
          <w:szCs w:val="28"/>
        </w:rPr>
        <w:t xml:space="preserve">/  </w:t>
      </w:r>
      <w:hyperlink r:id="rId802" w:history="1">
        <w:r w:rsidRPr="003A7556">
          <w:rPr>
            <w:rStyle w:val="Hyperlink"/>
            <w:rFonts w:ascii="Arial" w:hAnsi="Arial" w:cs="Arial"/>
            <w:sz w:val="28"/>
            <w:szCs w:val="28"/>
          </w:rPr>
          <w:t>What's wrong with Pete Hegseth?</w:t>
        </w:r>
      </w:hyperlink>
      <w:r w:rsidR="00241A9A" w:rsidRPr="003A7556">
        <w:rPr>
          <w:rFonts w:ascii="Arial" w:hAnsi="Arial" w:cs="Arial"/>
          <w:sz w:val="28"/>
          <w:szCs w:val="28"/>
        </w:rPr>
        <w:t xml:space="preserve">    bad writing, snide, but said he’s deeply insecure</w:t>
      </w:r>
    </w:p>
    <w:p w14:paraId="13697CB3" w14:textId="77777777" w:rsidR="00241A9A" w:rsidRPr="003A7556" w:rsidRDefault="00241A9A" w:rsidP="00FA04D6">
      <w:pPr>
        <w:pStyle w:val="NoSpacing"/>
        <w:rPr>
          <w:rFonts w:ascii="Arial" w:hAnsi="Arial" w:cs="Arial"/>
          <w:sz w:val="28"/>
          <w:szCs w:val="28"/>
        </w:rPr>
      </w:pPr>
    </w:p>
    <w:p w14:paraId="0E277A14" w14:textId="5F2100B4" w:rsidR="0054178A" w:rsidRPr="003A7556" w:rsidRDefault="0054178A" w:rsidP="00FA04D6">
      <w:pPr>
        <w:pStyle w:val="NoSpacing"/>
        <w:rPr>
          <w:rFonts w:ascii="Arial" w:hAnsi="Arial" w:cs="Arial"/>
          <w:sz w:val="28"/>
          <w:szCs w:val="28"/>
        </w:rPr>
      </w:pPr>
      <w:r w:rsidRPr="003A7556">
        <w:rPr>
          <w:rFonts w:ascii="Arial" w:hAnsi="Arial" w:cs="Arial"/>
          <w:noProof/>
          <w:sz w:val="28"/>
          <w:szCs w:val="28"/>
        </w:rPr>
        <w:drawing>
          <wp:inline distT="0" distB="0" distL="0" distR="0" wp14:anchorId="1669E574" wp14:editId="10E42179">
            <wp:extent cx="1012197" cy="875485"/>
            <wp:effectExtent l="0" t="0" r="0" b="0"/>
            <wp:docPr id="1889590039" name="Picture 1" descr="Our secretary of defense—who insists you call him secretary of war—is a deeply insecure man. We’ll be lucky to survive 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ur secretary of defense—who insists you call him secretary of war—is a deeply insecure man. We’ll be lucky to survive him."/>
                    <pic:cNvPicPr>
                      <a:picLocks noChangeAspect="1" noChangeArrowheads="1"/>
                    </pic:cNvPicPr>
                  </pic:nvPicPr>
                  <pic:blipFill rotWithShape="1">
                    <a:blip r:embed="rId803" cstate="print">
                      <a:extLst>
                        <a:ext uri="{28A0092B-C50C-407E-A947-70E740481C1C}">
                          <a14:useLocalDpi xmlns:a14="http://schemas.microsoft.com/office/drawing/2010/main" val="0"/>
                        </a:ext>
                      </a:extLst>
                    </a:blip>
                    <a:srcRect l="25753" r="16289"/>
                    <a:stretch>
                      <a:fillRect/>
                    </a:stretch>
                  </pic:blipFill>
                  <pic:spPr bwMode="auto">
                    <a:xfrm>
                      <a:off x="0" y="0"/>
                      <a:ext cx="1052813" cy="910615"/>
                    </a:xfrm>
                    <a:prstGeom prst="rect">
                      <a:avLst/>
                    </a:prstGeom>
                    <a:noFill/>
                    <a:ln>
                      <a:noFill/>
                    </a:ln>
                    <a:extLst>
                      <a:ext uri="{53640926-AAD7-44D8-BBD7-CCE9431645EC}">
                        <a14:shadowObscured xmlns:a14="http://schemas.microsoft.com/office/drawing/2010/main"/>
                      </a:ext>
                    </a:extLst>
                  </pic:spPr>
                </pic:pic>
              </a:graphicData>
            </a:graphic>
          </wp:inline>
        </w:drawing>
      </w:r>
    </w:p>
    <w:p w14:paraId="384A9F3C" w14:textId="4297F078" w:rsidR="000B515D" w:rsidRPr="003A7556" w:rsidRDefault="000B515D" w:rsidP="00FA04D6">
      <w:pPr>
        <w:pStyle w:val="NoSpacing"/>
        <w:rPr>
          <w:rFonts w:ascii="Arial" w:hAnsi="Arial" w:cs="Arial"/>
          <w:sz w:val="28"/>
          <w:szCs w:val="28"/>
        </w:rPr>
      </w:pPr>
      <w:r w:rsidRPr="003A7556">
        <w:rPr>
          <w:rFonts w:ascii="Arial" w:hAnsi="Arial" w:cs="Arial"/>
          <w:sz w:val="28"/>
          <w:szCs w:val="28"/>
        </w:rPr>
        <w:t xml:space="preserve">/ </w:t>
      </w:r>
      <w:hyperlink r:id="rId804" w:history="1">
        <w:r w:rsidRPr="003A7556">
          <w:rPr>
            <w:rStyle w:val="Hyperlink"/>
            <w:rFonts w:ascii="Arial" w:hAnsi="Arial" w:cs="Arial"/>
            <w:sz w:val="28"/>
            <w:szCs w:val="28"/>
          </w:rPr>
          <w:t>Trigger-happy Hegseth is the angry adolescent leading the attack on Iran</w:t>
        </w:r>
      </w:hyperlink>
    </w:p>
    <w:p w14:paraId="04F50910" w14:textId="15ABF5B6" w:rsidR="00153C9A" w:rsidRPr="003A7556" w:rsidRDefault="00153C9A" w:rsidP="00FA04D6">
      <w:pPr>
        <w:pStyle w:val="NoSpacing"/>
        <w:rPr>
          <w:rFonts w:ascii="Arial" w:hAnsi="Arial" w:cs="Arial"/>
          <w:sz w:val="28"/>
          <w:szCs w:val="28"/>
        </w:rPr>
      </w:pPr>
      <w:r w:rsidRPr="003A7556">
        <w:rPr>
          <w:rFonts w:ascii="Arial" w:hAnsi="Arial" w:cs="Arial"/>
          <w:sz w:val="28"/>
          <w:szCs w:val="28"/>
        </w:rPr>
        <w:t>/</w:t>
      </w:r>
      <w:r w:rsidR="00C2019E" w:rsidRPr="003A7556">
        <w:rPr>
          <w:rFonts w:ascii="Arial" w:hAnsi="Arial" w:cs="Arial"/>
          <w:sz w:val="28"/>
          <w:szCs w:val="28"/>
        </w:rPr>
        <w:t xml:space="preserve"> defensive,  thus double down</w:t>
      </w:r>
    </w:p>
    <w:p w14:paraId="0AF9B148" w14:textId="76D2D28B" w:rsidR="00A339E9" w:rsidRPr="003A7556" w:rsidRDefault="00A339E9" w:rsidP="00FA04D6">
      <w:pPr>
        <w:pStyle w:val="NoSpacing"/>
        <w:rPr>
          <w:rFonts w:ascii="Arial" w:hAnsi="Arial" w:cs="Arial"/>
          <w:sz w:val="28"/>
          <w:szCs w:val="28"/>
        </w:rPr>
      </w:pPr>
      <w:r w:rsidRPr="003A7556">
        <w:rPr>
          <w:rFonts w:ascii="Arial" w:hAnsi="Arial" w:cs="Arial"/>
          <w:sz w:val="28"/>
          <w:szCs w:val="28"/>
        </w:rPr>
        <w:t xml:space="preserve">/ </w:t>
      </w:r>
      <w:hyperlink r:id="rId805" w:history="1">
        <w:r w:rsidRPr="003A7556">
          <w:rPr>
            <w:rStyle w:val="Hyperlink"/>
            <w:rFonts w:ascii="Arial" w:hAnsi="Arial" w:cs="Arial"/>
            <w:sz w:val="28"/>
            <w:szCs w:val="28"/>
          </w:rPr>
          <w:t>caricature of hegseth - Search Images</w:t>
        </w:r>
      </w:hyperlink>
      <w:r w:rsidRPr="003A7556">
        <w:rPr>
          <w:rFonts w:ascii="Arial" w:hAnsi="Arial" w:cs="Arial"/>
          <w:sz w:val="28"/>
          <w:szCs w:val="28"/>
        </w:rPr>
        <w:t xml:space="preserve">       what are main pts of his book?</w:t>
      </w:r>
    </w:p>
    <w:p w14:paraId="321F064B" w14:textId="005E6058" w:rsidR="00377D92" w:rsidRPr="003A7556" w:rsidRDefault="00377D92" w:rsidP="00FA04D6">
      <w:pPr>
        <w:pStyle w:val="NoSpacing"/>
        <w:rPr>
          <w:rFonts w:ascii="Arial" w:hAnsi="Arial" w:cs="Arial"/>
          <w:sz w:val="28"/>
          <w:szCs w:val="28"/>
        </w:rPr>
      </w:pPr>
      <w:r w:rsidRPr="003A7556">
        <w:rPr>
          <w:rFonts w:ascii="Arial" w:hAnsi="Arial" w:cs="Arial"/>
          <w:sz w:val="28"/>
          <w:szCs w:val="28"/>
        </w:rPr>
        <w:t>/ they venerate the mil   and vets</w:t>
      </w:r>
    </w:p>
    <w:p w14:paraId="11790D75" w14:textId="4A142900" w:rsidR="00FC3766" w:rsidRPr="003A7556" w:rsidRDefault="00FC3766" w:rsidP="00FA04D6">
      <w:pPr>
        <w:pStyle w:val="NoSpacing"/>
        <w:rPr>
          <w:rFonts w:ascii="Arial" w:hAnsi="Arial" w:cs="Arial"/>
          <w:sz w:val="28"/>
          <w:szCs w:val="28"/>
        </w:rPr>
      </w:pPr>
      <w:r w:rsidRPr="003A7556">
        <w:rPr>
          <w:rFonts w:ascii="Arial" w:hAnsi="Arial" w:cs="Arial"/>
          <w:sz w:val="28"/>
          <w:szCs w:val="28"/>
        </w:rPr>
        <w:t xml:space="preserve">/ haven’t yet admitted mistake re bombing girls sch.  </w:t>
      </w:r>
      <w:r w:rsidR="00A568BF" w:rsidRPr="003A7556">
        <w:rPr>
          <w:rFonts w:ascii="Arial" w:hAnsi="Arial" w:cs="Arial"/>
          <w:sz w:val="28"/>
          <w:szCs w:val="28"/>
        </w:rPr>
        <w:t>l50 ? girls killed</w:t>
      </w:r>
    </w:p>
    <w:p w14:paraId="2AB3B3E9" w14:textId="12D504CC" w:rsidR="00844AD7" w:rsidRPr="003A7556" w:rsidRDefault="00844AD7" w:rsidP="00FA04D6">
      <w:pPr>
        <w:pStyle w:val="NoSpacing"/>
        <w:rPr>
          <w:rFonts w:ascii="Arial" w:hAnsi="Arial" w:cs="Arial"/>
          <w:sz w:val="28"/>
          <w:szCs w:val="28"/>
        </w:rPr>
      </w:pPr>
      <w:r w:rsidRPr="003A7556">
        <w:rPr>
          <w:rFonts w:ascii="Arial" w:hAnsi="Arial" w:cs="Arial"/>
          <w:sz w:val="28"/>
          <w:szCs w:val="28"/>
        </w:rPr>
        <w:t xml:space="preserve">/ </w:t>
      </w:r>
      <w:hyperlink r:id="rId806" w:history="1">
        <w:r w:rsidRPr="003A7556">
          <w:rPr>
            <w:rStyle w:val="Hyperlink"/>
            <w:rFonts w:ascii="Arial" w:hAnsi="Arial" w:cs="Arial"/>
            <w:sz w:val="28"/>
            <w:szCs w:val="28"/>
          </w:rPr>
          <w:t>F.C.C. Chair Threatens to Revoke Broadcasters’ Licenses Over War Coverage - The New York Times</w:t>
        </w:r>
      </w:hyperlink>
    </w:p>
    <w:p w14:paraId="0654FB91" w14:textId="4C6ABEF7" w:rsidR="00420FBF" w:rsidRPr="003A7556" w:rsidRDefault="00420FBF" w:rsidP="00FA04D6">
      <w:pPr>
        <w:pStyle w:val="NoSpacing"/>
        <w:rPr>
          <w:rFonts w:ascii="Arial" w:hAnsi="Arial" w:cs="Arial"/>
          <w:sz w:val="28"/>
          <w:szCs w:val="28"/>
        </w:rPr>
      </w:pPr>
      <w:r w:rsidRPr="003A7556">
        <w:rPr>
          <w:rFonts w:ascii="Arial" w:hAnsi="Arial" w:cs="Arial"/>
          <w:sz w:val="28"/>
          <w:szCs w:val="28"/>
        </w:rPr>
        <w:t xml:space="preserve">/ </w:t>
      </w:r>
      <w:hyperlink r:id="rId807" w:history="1">
        <w:r w:rsidRPr="003A7556">
          <w:rPr>
            <w:rStyle w:val="Hyperlink"/>
            <w:rFonts w:ascii="Arial" w:hAnsi="Arial" w:cs="Arial"/>
            <w:sz w:val="28"/>
            <w:szCs w:val="28"/>
          </w:rPr>
          <w:t>Dead school kids are the price of Hegseth's 'losers' bluster | Opinion</w:t>
        </w:r>
      </w:hyperlink>
    </w:p>
    <w:p w14:paraId="53726D8C" w14:textId="496893A1" w:rsidR="00C34C34" w:rsidRPr="003A7556" w:rsidRDefault="00C34C34" w:rsidP="00FA04D6">
      <w:pPr>
        <w:pStyle w:val="NoSpacing"/>
        <w:rPr>
          <w:rFonts w:ascii="Arial" w:hAnsi="Arial" w:cs="Arial"/>
          <w:sz w:val="28"/>
          <w:szCs w:val="28"/>
        </w:rPr>
      </w:pPr>
      <w:r w:rsidRPr="003A7556">
        <w:rPr>
          <w:rFonts w:ascii="Arial" w:hAnsi="Arial" w:cs="Arial"/>
          <w:sz w:val="28"/>
          <w:szCs w:val="28"/>
        </w:rPr>
        <w:t xml:space="preserve">/ him </w:t>
      </w:r>
      <w:r w:rsidR="00B545AE" w:rsidRPr="003A7556">
        <w:rPr>
          <w:rFonts w:ascii="Arial" w:hAnsi="Arial" w:cs="Arial"/>
          <w:sz w:val="28"/>
          <w:szCs w:val="28"/>
        </w:rPr>
        <w:t>throwing ax      him on mt rushmore?</w:t>
      </w:r>
    </w:p>
    <w:p w14:paraId="210B56DF" w14:textId="187E3B95" w:rsidR="003C2DEB" w:rsidRPr="003A7556" w:rsidRDefault="003C2DEB" w:rsidP="00FA04D6">
      <w:pPr>
        <w:pStyle w:val="NoSpacing"/>
        <w:rPr>
          <w:rFonts w:ascii="Arial" w:hAnsi="Arial" w:cs="Arial"/>
          <w:sz w:val="28"/>
          <w:szCs w:val="28"/>
        </w:rPr>
      </w:pPr>
      <w:hyperlink r:id="rId808" w:history="1">
        <w:r w:rsidRPr="003A7556">
          <w:rPr>
            <w:rStyle w:val="Hyperlink"/>
            <w:rFonts w:ascii="Arial" w:hAnsi="Arial" w:cs="Arial"/>
            <w:sz w:val="28"/>
            <w:szCs w:val="28"/>
          </w:rPr>
          <w:t>The Cabinet of Catastrophe: A Scathing Guide to Trump’s Leadership Picks</w:t>
        </w:r>
      </w:hyperlink>
      <w:r w:rsidRPr="003A7556">
        <w:rPr>
          <w:rFonts w:ascii="Arial" w:hAnsi="Arial" w:cs="Arial"/>
          <w:sz w:val="28"/>
          <w:szCs w:val="28"/>
        </w:rPr>
        <w:t xml:space="preserve">   thus</w:t>
      </w:r>
    </w:p>
    <w:p w14:paraId="36A7161B" w14:textId="0CF51E23" w:rsidR="009B6291" w:rsidRPr="003A7556" w:rsidRDefault="00BE77E3" w:rsidP="00FA04D6">
      <w:pPr>
        <w:pStyle w:val="NoSpacing"/>
        <w:rPr>
          <w:rFonts w:ascii="Arial" w:hAnsi="Arial" w:cs="Arial"/>
          <w:sz w:val="28"/>
          <w:szCs w:val="28"/>
        </w:rPr>
      </w:pPr>
      <w:r w:rsidRPr="003A7556">
        <w:rPr>
          <w:rFonts w:ascii="Arial" w:hAnsi="Arial" w:cs="Arial"/>
          <w:sz w:val="28"/>
          <w:szCs w:val="28"/>
        </w:rPr>
        <w:t xml:space="preserve">/him, bondi, miller, </w:t>
      </w:r>
      <w:r w:rsidR="00CD39F0" w:rsidRPr="003A7556">
        <w:rPr>
          <w:rFonts w:ascii="Arial" w:hAnsi="Arial" w:cs="Arial"/>
          <w:sz w:val="28"/>
          <w:szCs w:val="28"/>
        </w:rPr>
        <w:t xml:space="preserve">noem, </w:t>
      </w:r>
      <w:r w:rsidR="0094466A" w:rsidRPr="003A7556">
        <w:rPr>
          <w:rFonts w:ascii="Arial" w:hAnsi="Arial" w:cs="Arial"/>
          <w:sz w:val="28"/>
          <w:szCs w:val="28"/>
        </w:rPr>
        <w:t xml:space="preserve">patel, </w:t>
      </w:r>
      <w:r w:rsidR="008C5258" w:rsidRPr="003A7556">
        <w:rPr>
          <w:rFonts w:ascii="Arial" w:hAnsi="Arial" w:cs="Arial"/>
          <w:sz w:val="28"/>
          <w:szCs w:val="28"/>
        </w:rPr>
        <w:t xml:space="preserve">vance, </w:t>
      </w:r>
      <w:r w:rsidR="00576A92" w:rsidRPr="003A7556">
        <w:rPr>
          <w:rFonts w:ascii="Arial" w:hAnsi="Arial" w:cs="Arial"/>
          <w:sz w:val="28"/>
          <w:szCs w:val="28"/>
        </w:rPr>
        <w:t>rfk jr,</w:t>
      </w:r>
      <w:r w:rsidR="007C4433" w:rsidRPr="003A7556">
        <w:rPr>
          <w:rFonts w:ascii="Arial" w:hAnsi="Arial" w:cs="Arial"/>
          <w:sz w:val="28"/>
          <w:szCs w:val="28"/>
        </w:rPr>
        <w:t xml:space="preserve"> Carolyn </w:t>
      </w:r>
      <w:r w:rsidR="0006551D" w:rsidRPr="003A7556">
        <w:rPr>
          <w:rFonts w:ascii="Arial" w:hAnsi="Arial" w:cs="Arial"/>
          <w:sz w:val="28"/>
          <w:szCs w:val="28"/>
        </w:rPr>
        <w:t>Leavitt</w:t>
      </w:r>
      <w:r w:rsidR="007C4433" w:rsidRPr="003A7556">
        <w:rPr>
          <w:rFonts w:ascii="Arial" w:hAnsi="Arial" w:cs="Arial"/>
          <w:sz w:val="28"/>
          <w:szCs w:val="28"/>
        </w:rPr>
        <w:t>, gabbard?, mcmah</w:t>
      </w:r>
      <w:r w:rsidR="00652A09" w:rsidRPr="003A7556">
        <w:rPr>
          <w:rFonts w:ascii="Arial" w:hAnsi="Arial" w:cs="Arial"/>
          <w:sz w:val="28"/>
          <w:szCs w:val="28"/>
        </w:rPr>
        <w:t>o</w:t>
      </w:r>
      <w:r w:rsidR="007C4433" w:rsidRPr="003A7556">
        <w:rPr>
          <w:rFonts w:ascii="Arial" w:hAnsi="Arial" w:cs="Arial"/>
          <w:sz w:val="28"/>
          <w:szCs w:val="28"/>
        </w:rPr>
        <w:t>n</w:t>
      </w:r>
      <w:r w:rsidR="00E0180D" w:rsidRPr="003A7556">
        <w:rPr>
          <w:rFonts w:ascii="Arial" w:hAnsi="Arial" w:cs="Arial"/>
          <w:sz w:val="28"/>
          <w:szCs w:val="28"/>
        </w:rPr>
        <w:t xml:space="preserve">,  </w:t>
      </w:r>
    </w:p>
    <w:p w14:paraId="59988F6B" w14:textId="0FA5A185" w:rsidR="00BE77E3" w:rsidRPr="003A7556" w:rsidRDefault="00E0180D" w:rsidP="00FA04D6">
      <w:pPr>
        <w:pStyle w:val="NoSpacing"/>
        <w:rPr>
          <w:rFonts w:ascii="Arial" w:hAnsi="Arial" w:cs="Arial"/>
          <w:sz w:val="28"/>
          <w:szCs w:val="28"/>
        </w:rPr>
      </w:pPr>
      <w:r w:rsidRPr="003A7556">
        <w:rPr>
          <w:rFonts w:ascii="Arial" w:hAnsi="Arial" w:cs="Arial"/>
          <w:sz w:val="28"/>
          <w:szCs w:val="28"/>
        </w:rPr>
        <w:t>gaetz would have been</w:t>
      </w:r>
      <w:r w:rsidR="009B6291" w:rsidRPr="003A7556">
        <w:rPr>
          <w:rFonts w:ascii="Arial" w:hAnsi="Arial" w:cs="Arial"/>
          <w:sz w:val="28"/>
          <w:szCs w:val="28"/>
        </w:rPr>
        <w:t>.  homan</w:t>
      </w:r>
      <w:r w:rsidR="00AB4E5F" w:rsidRPr="003A7556">
        <w:rPr>
          <w:rFonts w:ascii="Arial" w:hAnsi="Arial" w:cs="Arial"/>
          <w:sz w:val="28"/>
          <w:szCs w:val="28"/>
        </w:rPr>
        <w:t>.   Ramaswamy and elon musk of dogs</w:t>
      </w:r>
      <w:r w:rsidR="00751257" w:rsidRPr="003A7556">
        <w:rPr>
          <w:rFonts w:ascii="Arial" w:hAnsi="Arial" w:cs="Arial"/>
          <w:sz w:val="28"/>
          <w:szCs w:val="28"/>
        </w:rPr>
        <w:t>,  stafanik</w:t>
      </w:r>
      <w:r w:rsidR="00EF0634" w:rsidRPr="003A7556">
        <w:rPr>
          <w:rFonts w:ascii="Arial" w:hAnsi="Arial" w:cs="Arial"/>
          <w:sz w:val="28"/>
          <w:szCs w:val="28"/>
        </w:rPr>
        <w:t xml:space="preserve">, Huckabee, </w:t>
      </w:r>
    </w:p>
    <w:p w14:paraId="471CA3FB" w14:textId="30B13BE9" w:rsidR="00B749D6" w:rsidRPr="003A7556" w:rsidRDefault="00B749D6" w:rsidP="00FA04D6">
      <w:pPr>
        <w:pStyle w:val="NoSpacing"/>
        <w:rPr>
          <w:rFonts w:ascii="Arial" w:hAnsi="Arial" w:cs="Arial"/>
          <w:sz w:val="28"/>
          <w:szCs w:val="28"/>
        </w:rPr>
      </w:pPr>
      <w:hyperlink r:id="rId809" w:history="1">
        <w:r w:rsidRPr="003A7556">
          <w:rPr>
            <w:rStyle w:val="Hyperlink"/>
            <w:rFonts w:ascii="Arial" w:hAnsi="Arial" w:cs="Arial"/>
            <w:sz w:val="28"/>
            <w:szCs w:val="28"/>
          </w:rPr>
          <w:t>Trump’s cabinet: fewer firings, familiar problems</w:t>
        </w:r>
      </w:hyperlink>
    </w:p>
    <w:p w14:paraId="1D750A97" w14:textId="33818B6C" w:rsidR="004C6BA5" w:rsidRPr="003A7556" w:rsidRDefault="004C6BA5" w:rsidP="00FA04D6">
      <w:pPr>
        <w:pStyle w:val="NoSpacing"/>
        <w:rPr>
          <w:rFonts w:ascii="Arial" w:hAnsi="Arial" w:cs="Arial"/>
          <w:sz w:val="28"/>
          <w:szCs w:val="28"/>
        </w:rPr>
      </w:pPr>
      <w:r w:rsidRPr="003A7556">
        <w:rPr>
          <w:rFonts w:ascii="Arial" w:hAnsi="Arial" w:cs="Arial"/>
          <w:sz w:val="28"/>
          <w:szCs w:val="28"/>
        </w:rPr>
        <w:t xml:space="preserve">/ </w:t>
      </w:r>
      <w:hyperlink r:id="rId810" w:history="1">
        <w:r w:rsidRPr="003A7556">
          <w:rPr>
            <w:rStyle w:val="Hyperlink"/>
            <w:rFonts w:ascii="Arial" w:hAnsi="Arial" w:cs="Arial"/>
            <w:sz w:val="28"/>
            <w:szCs w:val="28"/>
          </w:rPr>
          <w:t>ICE is bringing military occupation and recruitment tactics to America</w:t>
        </w:r>
      </w:hyperlink>
    </w:p>
    <w:p w14:paraId="3C2CD52E" w14:textId="2D7E177E" w:rsidR="004E598E" w:rsidRPr="003A7556" w:rsidRDefault="004E598E" w:rsidP="00FA04D6">
      <w:pPr>
        <w:pStyle w:val="NoSpacing"/>
        <w:rPr>
          <w:rFonts w:ascii="Arial" w:hAnsi="Arial" w:cs="Arial"/>
          <w:sz w:val="28"/>
          <w:szCs w:val="28"/>
        </w:rPr>
      </w:pPr>
      <w:r w:rsidRPr="003A7556">
        <w:rPr>
          <w:rFonts w:ascii="Arial" w:hAnsi="Arial" w:cs="Arial"/>
          <w:sz w:val="28"/>
          <w:szCs w:val="28"/>
        </w:rPr>
        <w:t xml:space="preserve">/ </w:t>
      </w:r>
      <w:hyperlink r:id="rId811" w:history="1">
        <w:r w:rsidRPr="003A7556">
          <w:rPr>
            <w:rStyle w:val="Hyperlink"/>
            <w:rFonts w:ascii="Arial" w:hAnsi="Arial" w:cs="Arial"/>
            <w:sz w:val="28"/>
            <w:szCs w:val="28"/>
          </w:rPr>
          <w:t>Hegseth Invokes Divine Purpose to Justify Military Might - The New York Times</w:t>
        </w:r>
      </w:hyperlink>
    </w:p>
    <w:p w14:paraId="1F8F8DBE" w14:textId="18A58442" w:rsidR="00B15830" w:rsidRPr="003A7556" w:rsidRDefault="00B15830" w:rsidP="00FA04D6">
      <w:pPr>
        <w:pStyle w:val="NoSpacing"/>
        <w:rPr>
          <w:rFonts w:ascii="Arial" w:hAnsi="Arial" w:cs="Arial"/>
          <w:sz w:val="28"/>
          <w:szCs w:val="28"/>
        </w:rPr>
      </w:pPr>
      <w:r w:rsidRPr="003A7556">
        <w:rPr>
          <w:rFonts w:ascii="Arial" w:hAnsi="Arial" w:cs="Arial"/>
          <w:sz w:val="28"/>
          <w:szCs w:val="28"/>
        </w:rPr>
        <w:t xml:space="preserve">/ nut case - </w:t>
      </w:r>
      <w:hyperlink r:id="rId812" w:history="1">
        <w:r w:rsidRPr="003A7556">
          <w:rPr>
            <w:rStyle w:val="Hyperlink"/>
            <w:rFonts w:ascii="Arial" w:hAnsi="Arial" w:cs="Arial"/>
            <w:sz w:val="28"/>
            <w:szCs w:val="28"/>
          </w:rPr>
          <w:t>unflattering photos of hegseth - Search Images</w:t>
        </w:r>
      </w:hyperlink>
    </w:p>
    <w:p w14:paraId="650258CC" w14:textId="24F3A0F7" w:rsidR="0067194A" w:rsidRPr="003A7556" w:rsidRDefault="0067194A" w:rsidP="00FA04D6">
      <w:pPr>
        <w:pStyle w:val="NoSpacing"/>
        <w:rPr>
          <w:rFonts w:ascii="Arial" w:hAnsi="Arial" w:cs="Arial"/>
          <w:sz w:val="28"/>
          <w:szCs w:val="28"/>
        </w:rPr>
      </w:pPr>
      <w:r w:rsidRPr="003A7556">
        <w:rPr>
          <w:rFonts w:ascii="Arial" w:hAnsi="Arial" w:cs="Arial"/>
          <w:sz w:val="28"/>
          <w:szCs w:val="28"/>
        </w:rPr>
        <w:t xml:space="preserve">/ </w:t>
      </w:r>
      <w:hyperlink r:id="rId813" w:history="1">
        <w:r w:rsidRPr="003A7556">
          <w:rPr>
            <w:rStyle w:val="Hyperlink"/>
            <w:rFonts w:ascii="Arial" w:hAnsi="Arial" w:cs="Arial"/>
            <w:sz w:val="28"/>
            <w:szCs w:val="28"/>
          </w:rPr>
          <w:t>Trump administration says it is ready to deport Abrego Garcia to Liberia</w:t>
        </w:r>
      </w:hyperlink>
    </w:p>
    <w:p w14:paraId="327F58A6" w14:textId="501729E8" w:rsidR="00DA0AB0" w:rsidRPr="003A7556" w:rsidRDefault="00DA0AB0" w:rsidP="00FA04D6">
      <w:pPr>
        <w:pStyle w:val="NoSpacing"/>
        <w:rPr>
          <w:rFonts w:ascii="Arial" w:hAnsi="Arial" w:cs="Arial"/>
          <w:sz w:val="28"/>
          <w:szCs w:val="28"/>
        </w:rPr>
      </w:pPr>
      <w:r w:rsidRPr="003A7556">
        <w:rPr>
          <w:rFonts w:ascii="Arial" w:hAnsi="Arial" w:cs="Arial"/>
          <w:sz w:val="28"/>
          <w:szCs w:val="28"/>
        </w:rPr>
        <w:t xml:space="preserve">/ fox:  l. ingram, Gutfeld, piro, Hegseth, jessie waters, trace galleger, Hannity, </w:t>
      </w:r>
    </w:p>
    <w:p w14:paraId="3DD6A798" w14:textId="55ECD924" w:rsidR="00DA0AB0" w:rsidRPr="003A7556" w:rsidRDefault="00DA0AB0" w:rsidP="00FA04D6">
      <w:pPr>
        <w:pStyle w:val="NoSpacing"/>
        <w:rPr>
          <w:rFonts w:ascii="Arial" w:hAnsi="Arial" w:cs="Arial"/>
          <w:sz w:val="28"/>
          <w:szCs w:val="28"/>
        </w:rPr>
      </w:pPr>
      <w:r w:rsidRPr="003A7556">
        <w:rPr>
          <w:rFonts w:ascii="Arial" w:hAnsi="Arial" w:cs="Arial"/>
          <w:sz w:val="28"/>
          <w:szCs w:val="28"/>
        </w:rPr>
        <w:t xml:space="preserve">/ steven miller, rfk jr, </w:t>
      </w:r>
    </w:p>
    <w:p w14:paraId="256B01D6" w14:textId="6F93B149" w:rsidR="00681A3E" w:rsidRPr="003A7556" w:rsidRDefault="00681A3E" w:rsidP="00FA04D6">
      <w:pPr>
        <w:pStyle w:val="NoSpacing"/>
        <w:rPr>
          <w:rFonts w:ascii="Arial" w:hAnsi="Arial" w:cs="Arial"/>
          <w:sz w:val="28"/>
          <w:szCs w:val="28"/>
        </w:rPr>
      </w:pPr>
      <w:r w:rsidRPr="003A7556">
        <w:rPr>
          <w:rFonts w:ascii="Arial" w:hAnsi="Arial" w:cs="Arial"/>
          <w:sz w:val="28"/>
          <w:szCs w:val="28"/>
        </w:rPr>
        <w:t xml:space="preserve">/ </w:t>
      </w:r>
      <w:hyperlink r:id="rId814" w:history="1">
        <w:r w:rsidRPr="003A7556">
          <w:rPr>
            <w:rStyle w:val="Hyperlink"/>
            <w:rFonts w:ascii="Arial" w:hAnsi="Arial" w:cs="Arial"/>
            <w:sz w:val="28"/>
            <w:szCs w:val="28"/>
          </w:rPr>
          <w:t>James Talarico reacts after Pete Hegseth's pastor prays for his death</w:t>
        </w:r>
      </w:hyperlink>
    </w:p>
    <w:p w14:paraId="630B7028" w14:textId="0BA6C077" w:rsidR="00B83CE4" w:rsidRPr="003A7556" w:rsidRDefault="00B83CE4" w:rsidP="00FA04D6">
      <w:pPr>
        <w:pStyle w:val="NoSpacing"/>
        <w:rPr>
          <w:rFonts w:ascii="Arial" w:hAnsi="Arial" w:cs="Arial"/>
          <w:sz w:val="28"/>
          <w:szCs w:val="28"/>
        </w:rPr>
      </w:pPr>
      <w:r w:rsidRPr="003A7556">
        <w:rPr>
          <w:rFonts w:ascii="Arial" w:hAnsi="Arial" w:cs="Arial"/>
          <w:sz w:val="28"/>
          <w:szCs w:val="28"/>
        </w:rPr>
        <w:t xml:space="preserve">/ </w:t>
      </w:r>
      <w:hyperlink r:id="rId815" w:history="1">
        <w:r w:rsidRPr="003A7556">
          <w:rPr>
            <w:rStyle w:val="Hyperlink"/>
            <w:rFonts w:ascii="Arial" w:hAnsi="Arial" w:cs="Arial"/>
            <w:sz w:val="28"/>
            <w:szCs w:val="28"/>
          </w:rPr>
          <w:t>Pete Hegseth prays for violence against those who deserve no mercy</w:t>
        </w:r>
      </w:hyperlink>
    </w:p>
    <w:p w14:paraId="6ED0661B" w14:textId="7F1B8326" w:rsidR="00A83187" w:rsidRPr="003A7556" w:rsidRDefault="00A83187" w:rsidP="00FA04D6">
      <w:pPr>
        <w:pStyle w:val="NoSpacing"/>
        <w:rPr>
          <w:rFonts w:ascii="Arial" w:hAnsi="Arial" w:cs="Arial"/>
          <w:sz w:val="28"/>
          <w:szCs w:val="28"/>
        </w:rPr>
      </w:pPr>
      <w:r w:rsidRPr="003A7556">
        <w:rPr>
          <w:rFonts w:ascii="Arial" w:hAnsi="Arial" w:cs="Arial"/>
          <w:sz w:val="28"/>
          <w:szCs w:val="28"/>
        </w:rPr>
        <w:t xml:space="preserve">/ </w:t>
      </w:r>
      <w:hyperlink r:id="rId816" w:history="1">
        <w:r w:rsidRPr="003A7556">
          <w:rPr>
            <w:rStyle w:val="Hyperlink"/>
            <w:rFonts w:ascii="Arial" w:hAnsi="Arial" w:cs="Arial"/>
            <w:sz w:val="28"/>
            <w:szCs w:val="28"/>
          </w:rPr>
          <w:t>Opinion: Department of Justice proposes putting its attorneys above the law</w:t>
        </w:r>
      </w:hyperlink>
    </w:p>
    <w:p w14:paraId="6F7458D3" w14:textId="6670B331" w:rsidR="00FB53B5" w:rsidRPr="003A7556" w:rsidRDefault="00FB53B5" w:rsidP="00FA04D6">
      <w:pPr>
        <w:pStyle w:val="NoSpacing"/>
        <w:rPr>
          <w:rFonts w:ascii="Arial" w:hAnsi="Arial" w:cs="Arial"/>
          <w:sz w:val="28"/>
          <w:szCs w:val="28"/>
        </w:rPr>
      </w:pPr>
      <w:r w:rsidRPr="003A7556">
        <w:rPr>
          <w:rFonts w:ascii="Arial" w:hAnsi="Arial" w:cs="Arial"/>
          <w:sz w:val="28"/>
          <w:szCs w:val="28"/>
        </w:rPr>
        <w:t>/ sc says col can’t</w:t>
      </w:r>
    </w:p>
    <w:p w14:paraId="24A23E8F" w14:textId="385461A1" w:rsidR="008D6711" w:rsidRPr="003A7556" w:rsidRDefault="008D6711" w:rsidP="00FA04D6">
      <w:pPr>
        <w:pStyle w:val="NoSpacing"/>
        <w:rPr>
          <w:rFonts w:ascii="Arial" w:hAnsi="Arial" w:cs="Arial"/>
          <w:sz w:val="28"/>
          <w:szCs w:val="28"/>
        </w:rPr>
      </w:pPr>
      <w:r w:rsidRPr="003A7556">
        <w:rPr>
          <w:rFonts w:ascii="Arial" w:hAnsi="Arial" w:cs="Arial"/>
          <w:sz w:val="28"/>
          <w:szCs w:val="28"/>
        </w:rPr>
        <w:t xml:space="preserve">/ </w:t>
      </w:r>
      <w:hyperlink r:id="rId817" w:history="1">
        <w:r w:rsidRPr="003A7556">
          <w:rPr>
            <w:rStyle w:val="Hyperlink"/>
            <w:rFonts w:ascii="Arial" w:hAnsi="Arial" w:cs="Arial"/>
            <w:sz w:val="28"/>
            <w:szCs w:val="28"/>
          </w:rPr>
          <w:t>Federal government appeals judge's order, seeks to send 5-year-old Liam Conejo and his father back to detention</w:t>
        </w:r>
      </w:hyperlink>
    </w:p>
    <w:p w14:paraId="61D31B42" w14:textId="59E29CDE" w:rsidR="00655465" w:rsidRPr="003A7556" w:rsidRDefault="00655465" w:rsidP="00FA04D6">
      <w:pPr>
        <w:pStyle w:val="NoSpacing"/>
        <w:rPr>
          <w:rFonts w:ascii="Arial" w:hAnsi="Arial" w:cs="Arial"/>
          <w:sz w:val="28"/>
          <w:szCs w:val="28"/>
        </w:rPr>
      </w:pPr>
      <w:r w:rsidRPr="003A7556">
        <w:rPr>
          <w:rFonts w:ascii="Arial" w:hAnsi="Arial" w:cs="Arial"/>
          <w:sz w:val="28"/>
          <w:szCs w:val="28"/>
        </w:rPr>
        <w:t xml:space="preserve">/ </w:t>
      </w:r>
      <w:hyperlink r:id="rId818" w:history="1">
        <w:r w:rsidRPr="003A7556">
          <w:rPr>
            <w:rStyle w:val="Hyperlink"/>
            <w:rFonts w:ascii="Arial" w:hAnsi="Arial" w:cs="Arial"/>
            <w:sz w:val="28"/>
            <w:szCs w:val="28"/>
          </w:rPr>
          <w:t>Hegseth Says U.S. Troops Are Fighting for Jesus. The Pope Disagrees. - The New York Times</w:t>
        </w:r>
      </w:hyperlink>
    </w:p>
    <w:p w14:paraId="0DAA013D" w14:textId="6D6E3C34" w:rsidR="00C9648D" w:rsidRPr="003A7556" w:rsidRDefault="00C9648D" w:rsidP="00FA04D6">
      <w:pPr>
        <w:pStyle w:val="NoSpacing"/>
        <w:rPr>
          <w:rFonts w:ascii="Arial" w:hAnsi="Arial" w:cs="Arial"/>
          <w:sz w:val="28"/>
          <w:szCs w:val="28"/>
        </w:rPr>
      </w:pPr>
      <w:r w:rsidRPr="003A7556">
        <w:rPr>
          <w:rFonts w:ascii="Arial" w:hAnsi="Arial" w:cs="Arial"/>
          <w:sz w:val="28"/>
          <w:szCs w:val="28"/>
        </w:rPr>
        <w:t>/ tr and h-1b visas   - skilled workers</w:t>
      </w:r>
    </w:p>
    <w:p w14:paraId="137152CA" w14:textId="4FD994C7" w:rsidR="00EC0847" w:rsidRPr="003A7556" w:rsidRDefault="00EC0847" w:rsidP="00FA04D6">
      <w:pPr>
        <w:pStyle w:val="NoSpacing"/>
        <w:rPr>
          <w:rFonts w:ascii="Arial" w:hAnsi="Arial" w:cs="Arial"/>
          <w:sz w:val="28"/>
          <w:szCs w:val="28"/>
        </w:rPr>
      </w:pPr>
      <w:r w:rsidRPr="003A7556">
        <w:rPr>
          <w:rFonts w:ascii="Arial" w:hAnsi="Arial" w:cs="Arial"/>
          <w:sz w:val="28"/>
          <w:szCs w:val="28"/>
        </w:rPr>
        <w:t xml:space="preserve">/ </w:t>
      </w:r>
      <w:hyperlink r:id="rId819" w:history="1">
        <w:r w:rsidRPr="003A7556">
          <w:rPr>
            <w:rStyle w:val="Hyperlink"/>
            <w:rFonts w:ascii="Arial" w:hAnsi="Arial" w:cs="Arial"/>
            <w:sz w:val="28"/>
            <w:szCs w:val="28"/>
          </w:rPr>
          <w:t>Trump admin moves Title X family planning program away from contraception, towards conception</w:t>
        </w:r>
      </w:hyperlink>
    </w:p>
    <w:p w14:paraId="0DB54B3A" w14:textId="7F23A16E" w:rsidR="007D1B61" w:rsidRPr="003A7556" w:rsidRDefault="007D1B61" w:rsidP="00FA04D6">
      <w:pPr>
        <w:pStyle w:val="NoSpacing"/>
        <w:rPr>
          <w:rFonts w:ascii="Arial" w:hAnsi="Arial" w:cs="Arial"/>
          <w:sz w:val="28"/>
          <w:szCs w:val="28"/>
        </w:rPr>
      </w:pPr>
      <w:r w:rsidRPr="003A7556">
        <w:rPr>
          <w:rFonts w:ascii="Arial" w:hAnsi="Arial" w:cs="Arial"/>
          <w:sz w:val="28"/>
          <w:szCs w:val="28"/>
        </w:rPr>
        <w:t xml:space="preserve">/ jessed </w:t>
      </w:r>
      <w:r w:rsidR="00D909A5" w:rsidRPr="003A7556">
        <w:rPr>
          <w:rFonts w:ascii="Arial" w:hAnsi="Arial" w:cs="Arial"/>
          <w:sz w:val="28"/>
          <w:szCs w:val="28"/>
        </w:rPr>
        <w:t>waters</w:t>
      </w:r>
    </w:p>
    <w:p w14:paraId="0DBE56A5" w14:textId="6A63CB74" w:rsidR="00D909A5" w:rsidRPr="003A7556" w:rsidRDefault="00D909A5" w:rsidP="00FA04D6">
      <w:pPr>
        <w:pStyle w:val="NoSpacing"/>
        <w:rPr>
          <w:rFonts w:ascii="Arial" w:hAnsi="Arial" w:cs="Arial"/>
          <w:sz w:val="28"/>
          <w:szCs w:val="28"/>
        </w:rPr>
      </w:pPr>
      <w:r w:rsidRPr="003A7556">
        <w:rPr>
          <w:rFonts w:ascii="Arial" w:hAnsi="Arial" w:cs="Arial"/>
          <w:sz w:val="28"/>
          <w:szCs w:val="28"/>
        </w:rPr>
        <w:t xml:space="preserve">/ </w:t>
      </w:r>
      <w:hyperlink r:id="rId820" w:history="1">
        <w:r w:rsidRPr="003A7556">
          <w:rPr>
            <w:rStyle w:val="Hyperlink"/>
            <w:rFonts w:ascii="Arial" w:hAnsi="Arial" w:cs="Arial"/>
            <w:sz w:val="28"/>
            <w:szCs w:val="28"/>
          </w:rPr>
          <w:t>Vance Visits Hungary to Boost Orban Before Election - The New York Times</w:t>
        </w:r>
      </w:hyperlink>
      <w:r w:rsidR="0034650B" w:rsidRPr="003A7556">
        <w:rPr>
          <w:rFonts w:ascii="Arial" w:hAnsi="Arial" w:cs="Arial"/>
          <w:sz w:val="28"/>
          <w:szCs w:val="28"/>
        </w:rPr>
        <w:t xml:space="preserve">      ty</w:t>
      </w:r>
    </w:p>
    <w:p w14:paraId="1DCCEDFA" w14:textId="3C50B30B" w:rsidR="0034650B" w:rsidRPr="003A7556" w:rsidRDefault="0034650B" w:rsidP="00FA04D6">
      <w:pPr>
        <w:pStyle w:val="NoSpacing"/>
        <w:rPr>
          <w:rFonts w:ascii="Arial" w:hAnsi="Arial" w:cs="Arial"/>
          <w:sz w:val="28"/>
          <w:szCs w:val="28"/>
        </w:rPr>
      </w:pPr>
      <w:r w:rsidRPr="003A7556">
        <w:rPr>
          <w:rFonts w:ascii="Arial" w:hAnsi="Arial" w:cs="Arial"/>
          <w:sz w:val="28"/>
          <w:szCs w:val="28"/>
        </w:rPr>
        <w:t xml:space="preserve">/ </w:t>
      </w:r>
      <w:hyperlink r:id="rId821" w:history="1">
        <w:r w:rsidRPr="003A7556">
          <w:rPr>
            <w:rStyle w:val="Hyperlink"/>
            <w:rFonts w:ascii="Arial" w:hAnsi="Arial" w:cs="Arial"/>
            <w:sz w:val="28"/>
            <w:szCs w:val="28"/>
          </w:rPr>
          <w:t>Over 6,200 children have been detained by ICE in Trump's second term: Report | Watch</w:t>
        </w:r>
      </w:hyperlink>
    </w:p>
    <w:p w14:paraId="5386810B" w14:textId="7F221594" w:rsidR="0089138B" w:rsidRPr="003A7556" w:rsidRDefault="0089138B" w:rsidP="00FA04D6">
      <w:pPr>
        <w:pStyle w:val="NoSpacing"/>
        <w:rPr>
          <w:rFonts w:ascii="Arial" w:hAnsi="Arial" w:cs="Arial"/>
          <w:sz w:val="28"/>
          <w:szCs w:val="28"/>
        </w:rPr>
      </w:pPr>
      <w:r w:rsidRPr="003A7556">
        <w:rPr>
          <w:rFonts w:ascii="Arial" w:hAnsi="Arial" w:cs="Arial"/>
          <w:sz w:val="28"/>
          <w:szCs w:val="28"/>
        </w:rPr>
        <w:t xml:space="preserve">/ </w:t>
      </w:r>
      <w:hyperlink r:id="rId822" w:history="1">
        <w:r w:rsidRPr="003A7556">
          <w:rPr>
            <w:rStyle w:val="Hyperlink"/>
            <w:rFonts w:ascii="Arial" w:hAnsi="Arial" w:cs="Arial"/>
            <w:sz w:val="28"/>
            <w:szCs w:val="28"/>
          </w:rPr>
          <w:t>Trump admin moves to deport Kilmar Abrego García to Liberia despite removal block</w:t>
        </w:r>
      </w:hyperlink>
    </w:p>
    <w:p w14:paraId="7FCF084E" w14:textId="560CBAB4" w:rsidR="00CB57C4" w:rsidRPr="003A7556" w:rsidRDefault="00CB57C4" w:rsidP="00FA04D6">
      <w:pPr>
        <w:pStyle w:val="NoSpacing"/>
        <w:rPr>
          <w:rFonts w:ascii="Arial" w:hAnsi="Arial" w:cs="Arial"/>
          <w:sz w:val="28"/>
          <w:szCs w:val="28"/>
        </w:rPr>
      </w:pPr>
      <w:r w:rsidRPr="003A7556">
        <w:rPr>
          <w:rFonts w:ascii="Arial" w:hAnsi="Arial" w:cs="Arial"/>
          <w:sz w:val="28"/>
          <w:szCs w:val="28"/>
        </w:rPr>
        <w:t xml:space="preserve">/ </w:t>
      </w:r>
      <w:hyperlink r:id="rId823" w:history="1">
        <w:r w:rsidRPr="003A7556">
          <w:rPr>
            <w:rStyle w:val="Hyperlink"/>
            <w:rFonts w:ascii="Arial" w:hAnsi="Arial" w:cs="Arial"/>
            <w:sz w:val="28"/>
            <w:szCs w:val="28"/>
          </w:rPr>
          <w:t>Exclusive | Trump Team Explores Punishment for NATO Countries That Didn’t Support Iran War - WSJ</w:t>
        </w:r>
      </w:hyperlink>
    </w:p>
    <w:p w14:paraId="303061D1" w14:textId="57263C48" w:rsidR="00BE1651" w:rsidRPr="003A7556" w:rsidRDefault="00BE1651" w:rsidP="00FA04D6">
      <w:pPr>
        <w:pStyle w:val="NoSpacing"/>
        <w:rPr>
          <w:rFonts w:ascii="Arial" w:hAnsi="Arial" w:cs="Arial"/>
          <w:sz w:val="28"/>
          <w:szCs w:val="28"/>
        </w:rPr>
      </w:pPr>
      <w:r w:rsidRPr="003A7556">
        <w:rPr>
          <w:rFonts w:ascii="Arial" w:hAnsi="Arial" w:cs="Arial"/>
          <w:sz w:val="28"/>
          <w:szCs w:val="28"/>
        </w:rPr>
        <w:t xml:space="preserve">/ Hegseth - </w:t>
      </w:r>
      <w:hyperlink r:id="rId824" w:history="1">
        <w:r w:rsidRPr="003A7556">
          <w:rPr>
            <w:rStyle w:val="Hyperlink"/>
            <w:rFonts w:ascii="Arial" w:hAnsi="Arial" w:cs="Arial"/>
            <w:sz w:val="28"/>
            <w:szCs w:val="28"/>
          </w:rPr>
          <w:t>Eligible US men will be automatically registered for military draft pool beginning in December</w:t>
        </w:r>
      </w:hyperlink>
    </w:p>
    <w:p w14:paraId="68161544" w14:textId="7D32857F" w:rsidR="005242D3" w:rsidRPr="003A7556" w:rsidRDefault="005242D3" w:rsidP="00FA04D6">
      <w:pPr>
        <w:pStyle w:val="NoSpacing"/>
        <w:rPr>
          <w:rFonts w:ascii="Arial" w:hAnsi="Arial" w:cs="Arial"/>
          <w:sz w:val="28"/>
          <w:szCs w:val="28"/>
        </w:rPr>
      </w:pPr>
      <w:r w:rsidRPr="003A7556">
        <w:rPr>
          <w:rFonts w:ascii="Arial" w:hAnsi="Arial" w:cs="Arial"/>
          <w:sz w:val="28"/>
          <w:szCs w:val="28"/>
        </w:rPr>
        <w:t xml:space="preserve">/ </w:t>
      </w:r>
      <w:hyperlink r:id="rId825" w:history="1">
        <w:r w:rsidRPr="003A7556">
          <w:rPr>
            <w:rStyle w:val="Hyperlink"/>
            <w:rFonts w:ascii="Arial" w:hAnsi="Arial" w:cs="Arial"/>
            <w:sz w:val="28"/>
            <w:szCs w:val="28"/>
          </w:rPr>
          <w:t>Resignations and firings have depleted the FBI and Justice Department. They're scrambling to rebuild</w:t>
        </w:r>
      </w:hyperlink>
    </w:p>
    <w:p w14:paraId="2B86F43C" w14:textId="00055525" w:rsidR="00D764B9" w:rsidRPr="003A7556" w:rsidRDefault="00C12637" w:rsidP="00FA04D6">
      <w:pPr>
        <w:pStyle w:val="NoSpacing"/>
        <w:rPr>
          <w:rFonts w:ascii="Arial" w:hAnsi="Arial" w:cs="Arial"/>
          <w:sz w:val="28"/>
          <w:szCs w:val="28"/>
        </w:rPr>
      </w:pPr>
      <w:r w:rsidRPr="003A7556">
        <w:rPr>
          <w:rFonts w:ascii="Arial" w:hAnsi="Arial" w:cs="Arial"/>
          <w:sz w:val="28"/>
          <w:szCs w:val="28"/>
        </w:rPr>
        <w:t xml:space="preserve">/ </w:t>
      </w:r>
      <w:hyperlink r:id="rId826" w:history="1">
        <w:r w:rsidR="001825E0" w:rsidRPr="003A7556">
          <w:rPr>
            <w:rStyle w:val="Hyperlink"/>
            <w:rFonts w:ascii="Arial" w:hAnsi="Arial" w:cs="Arial"/>
            <w:sz w:val="28"/>
            <w:szCs w:val="28"/>
          </w:rPr>
          <w:t>Opinion | The Divine Right of Presidents Is a Dangerous Idea - The New York Times</w:t>
        </w:r>
      </w:hyperlink>
      <w:r w:rsidR="00D764B9" w:rsidRPr="003A7556">
        <w:rPr>
          <w:rFonts w:ascii="Arial" w:hAnsi="Arial" w:cs="Arial"/>
          <w:sz w:val="28"/>
          <w:szCs w:val="28"/>
        </w:rPr>
        <w:t xml:space="preserve">    </w:t>
      </w:r>
    </w:p>
    <w:p w14:paraId="0268C968" w14:textId="4E167A12" w:rsidR="00D764B9" w:rsidRPr="003A7556" w:rsidRDefault="00D764B9" w:rsidP="00FA04D6">
      <w:pPr>
        <w:pStyle w:val="NoSpacing"/>
        <w:rPr>
          <w:rFonts w:ascii="Arial" w:hAnsi="Arial" w:cs="Arial"/>
          <w:sz w:val="28"/>
          <w:szCs w:val="28"/>
        </w:rPr>
      </w:pPr>
      <w:r w:rsidRPr="003A7556">
        <w:rPr>
          <w:rFonts w:ascii="Arial" w:hAnsi="Arial" w:cs="Arial"/>
          <w:sz w:val="28"/>
          <w:szCs w:val="28"/>
        </w:rPr>
        <w:t xml:space="preserve">thus - </w:t>
      </w:r>
      <w:hyperlink r:id="rId827" w:history="1">
        <w:r w:rsidRPr="003A7556">
          <w:rPr>
            <w:rStyle w:val="Hyperlink"/>
            <w:rFonts w:ascii="Arial" w:hAnsi="Arial" w:cs="Arial"/>
            <w:sz w:val="28"/>
            <w:szCs w:val="28"/>
          </w:rPr>
          <w:t>“God Made Trump” by The Dilley Meme Team • January 2024</w:t>
        </w:r>
      </w:hyperlink>
    </w:p>
    <w:p w14:paraId="2BCC0735" w14:textId="7C7C4424" w:rsidR="00F0386F" w:rsidRPr="003A7556" w:rsidRDefault="00F0386F" w:rsidP="00FA04D6">
      <w:pPr>
        <w:pStyle w:val="NoSpacing"/>
        <w:rPr>
          <w:rFonts w:ascii="Arial" w:hAnsi="Arial" w:cs="Arial"/>
          <w:sz w:val="28"/>
          <w:szCs w:val="28"/>
        </w:rPr>
      </w:pPr>
      <w:r w:rsidRPr="003A7556">
        <w:rPr>
          <w:rFonts w:ascii="Arial" w:hAnsi="Arial" w:cs="Arial"/>
          <w:sz w:val="28"/>
          <w:szCs w:val="28"/>
        </w:rPr>
        <w:t xml:space="preserve">/ good news:  </w:t>
      </w:r>
      <w:hyperlink r:id="rId828" w:history="1">
        <w:r w:rsidRPr="003A7556">
          <w:rPr>
            <w:rStyle w:val="Hyperlink"/>
            <w:rFonts w:ascii="Arial" w:hAnsi="Arial" w:cs="Arial"/>
            <w:sz w:val="28"/>
            <w:szCs w:val="28"/>
          </w:rPr>
          <w:t>Virginia Passes Gerrymandered Map to Help Democrats in Midterms: 4 Takeaways - The New York Times</w:t>
        </w:r>
      </w:hyperlink>
    </w:p>
    <w:p w14:paraId="7617197A" w14:textId="1C2964D1" w:rsidR="00EE1A34" w:rsidRPr="003A7556" w:rsidRDefault="00EE1A34" w:rsidP="00FA04D6">
      <w:pPr>
        <w:pStyle w:val="NoSpacing"/>
        <w:rPr>
          <w:rFonts w:ascii="Arial" w:hAnsi="Arial" w:cs="Arial"/>
          <w:sz w:val="28"/>
          <w:szCs w:val="28"/>
        </w:rPr>
      </w:pPr>
      <w:r w:rsidRPr="003A7556">
        <w:rPr>
          <w:rFonts w:ascii="Arial" w:hAnsi="Arial" w:cs="Arial"/>
          <w:sz w:val="28"/>
          <w:szCs w:val="28"/>
        </w:rPr>
        <w:t xml:space="preserve">/ ty of tr: </w:t>
      </w:r>
      <w:hyperlink r:id="rId829" w:history="1">
        <w:r w:rsidRPr="003A7556">
          <w:rPr>
            <w:rStyle w:val="Hyperlink"/>
            <w:rFonts w:ascii="Arial" w:hAnsi="Arial" w:cs="Arial"/>
            <w:sz w:val="28"/>
            <w:szCs w:val="28"/>
          </w:rPr>
          <w:t>Justice Dept. Charges Prominent Civil Rights Group With Financial Crimes - The New York Times</w:t>
        </w:r>
      </w:hyperlink>
    </w:p>
    <w:p w14:paraId="50AFB4A4" w14:textId="0943060C" w:rsidR="00E105B4" w:rsidRPr="003A7556" w:rsidRDefault="00E105B4" w:rsidP="00FA04D6">
      <w:pPr>
        <w:pStyle w:val="NoSpacing"/>
        <w:rPr>
          <w:rFonts w:ascii="Arial" w:hAnsi="Arial" w:cs="Arial"/>
          <w:sz w:val="28"/>
          <w:szCs w:val="28"/>
        </w:rPr>
      </w:pPr>
      <w:r w:rsidRPr="003A7556">
        <w:rPr>
          <w:rFonts w:ascii="Arial" w:hAnsi="Arial" w:cs="Arial"/>
          <w:sz w:val="28"/>
          <w:szCs w:val="28"/>
        </w:rPr>
        <w:t xml:space="preserve">/ </w:t>
      </w:r>
      <w:hyperlink r:id="rId830" w:history="1">
        <w:r w:rsidRPr="003A7556">
          <w:rPr>
            <w:rStyle w:val="Hyperlink"/>
            <w:rFonts w:ascii="Arial" w:hAnsi="Arial" w:cs="Arial"/>
            <w:sz w:val="28"/>
            <w:szCs w:val="28"/>
          </w:rPr>
          <w:t>Tucker Carlson Says He Is ‘Tormented’ by His Past Support for Trump - The New York Times</w:t>
        </w:r>
      </w:hyperlink>
    </w:p>
    <w:p w14:paraId="5CDBDECC" w14:textId="13696371" w:rsidR="00C84DFC" w:rsidRPr="003A7556" w:rsidRDefault="00C84DFC" w:rsidP="00FA04D6">
      <w:pPr>
        <w:pStyle w:val="NoSpacing"/>
        <w:rPr>
          <w:rFonts w:ascii="Arial" w:hAnsi="Arial" w:cs="Arial"/>
          <w:sz w:val="28"/>
          <w:szCs w:val="28"/>
        </w:rPr>
      </w:pPr>
      <w:r w:rsidRPr="003A7556">
        <w:rPr>
          <w:rFonts w:ascii="Arial" w:hAnsi="Arial" w:cs="Arial"/>
          <w:sz w:val="28"/>
          <w:szCs w:val="28"/>
        </w:rPr>
        <w:t xml:space="preserve">/ </w:t>
      </w:r>
      <w:hyperlink r:id="rId831" w:history="1">
        <w:r w:rsidRPr="003A7556">
          <w:rPr>
            <w:rStyle w:val="Hyperlink"/>
            <w:rFonts w:ascii="Arial" w:hAnsi="Arial" w:cs="Arial"/>
            <w:sz w:val="28"/>
            <w:szCs w:val="28"/>
          </w:rPr>
          <w:t>Trump Administration Approves Firing Squad Executions for Death Penalty - The New York Times</w:t>
        </w:r>
      </w:hyperlink>
      <w:r w:rsidRPr="003A7556">
        <w:rPr>
          <w:rFonts w:ascii="Arial" w:hAnsi="Arial" w:cs="Arial"/>
          <w:sz w:val="28"/>
          <w:szCs w:val="28"/>
        </w:rPr>
        <w:t xml:space="preserve"> </w:t>
      </w:r>
    </w:p>
    <w:p w14:paraId="25DE5B88" w14:textId="199905DA" w:rsidR="00E16E6E" w:rsidRPr="003A7556" w:rsidRDefault="00E16E6E" w:rsidP="00FA04D6">
      <w:pPr>
        <w:pStyle w:val="NoSpacing"/>
        <w:rPr>
          <w:rFonts w:ascii="Arial" w:hAnsi="Arial" w:cs="Arial"/>
          <w:sz w:val="28"/>
          <w:szCs w:val="28"/>
        </w:rPr>
      </w:pPr>
      <w:r w:rsidRPr="003A7556">
        <w:rPr>
          <w:rFonts w:ascii="Arial" w:hAnsi="Arial" w:cs="Arial"/>
          <w:sz w:val="28"/>
          <w:szCs w:val="28"/>
        </w:rPr>
        <w:t xml:space="preserve">/ 4/29/26   - </w:t>
      </w:r>
      <w:r w:rsidR="004E30FF" w:rsidRPr="003A7556">
        <w:rPr>
          <w:rFonts w:ascii="Arial" w:hAnsi="Arial" w:cs="Arial"/>
          <w:sz w:val="28"/>
          <w:szCs w:val="28"/>
        </w:rPr>
        <w:t xml:space="preserve">  </w:t>
      </w:r>
      <w:hyperlink r:id="rId832" w:history="1">
        <w:r w:rsidR="004E30FF" w:rsidRPr="003A7556">
          <w:rPr>
            <w:rStyle w:val="Hyperlink"/>
            <w:rFonts w:ascii="Arial" w:hAnsi="Arial" w:cs="Arial"/>
            <w:sz w:val="28"/>
            <w:szCs w:val="28"/>
          </w:rPr>
          <w:t>maga is trying to shut down actblue - Search</w:t>
        </w:r>
      </w:hyperlink>
    </w:p>
    <w:p w14:paraId="7B486951" w14:textId="2F849803" w:rsidR="00842866" w:rsidRPr="003A7556" w:rsidRDefault="00842866" w:rsidP="00FA04D6">
      <w:pPr>
        <w:pStyle w:val="NoSpacing"/>
        <w:rPr>
          <w:rFonts w:ascii="Arial" w:hAnsi="Arial" w:cs="Arial"/>
          <w:sz w:val="28"/>
          <w:szCs w:val="28"/>
        </w:rPr>
      </w:pPr>
      <w:r w:rsidRPr="003A7556">
        <w:rPr>
          <w:rFonts w:ascii="Arial" w:hAnsi="Arial" w:cs="Arial"/>
          <w:sz w:val="28"/>
          <w:szCs w:val="28"/>
        </w:rPr>
        <w:t xml:space="preserve">/ </w:t>
      </w:r>
      <w:hyperlink r:id="rId833" w:history="1">
        <w:r w:rsidRPr="003A7556">
          <w:rPr>
            <w:rStyle w:val="Hyperlink"/>
            <w:rFonts w:ascii="Arial" w:hAnsi="Arial" w:cs="Arial"/>
            <w:sz w:val="28"/>
            <w:szCs w:val="28"/>
          </w:rPr>
          <w:t>After fall of Roe, anti-abortion activists take aim at birth control | PBS News</w:t>
        </w:r>
      </w:hyperlink>
      <w:r w:rsidRPr="003A7556">
        <w:rPr>
          <w:rFonts w:ascii="Arial" w:hAnsi="Arial" w:cs="Arial"/>
          <w:sz w:val="28"/>
          <w:szCs w:val="28"/>
        </w:rPr>
        <w:t xml:space="preserve">     wow</w:t>
      </w:r>
    </w:p>
    <w:p w14:paraId="7D01B6E6" w14:textId="68FF84EE" w:rsidR="00CD1D20" w:rsidRPr="003A7556" w:rsidRDefault="00CD1D20" w:rsidP="00FA04D6">
      <w:pPr>
        <w:pStyle w:val="NoSpacing"/>
        <w:rPr>
          <w:rFonts w:ascii="Arial" w:hAnsi="Arial" w:cs="Arial"/>
          <w:sz w:val="28"/>
          <w:szCs w:val="28"/>
        </w:rPr>
      </w:pPr>
      <w:r w:rsidRPr="003A7556">
        <w:rPr>
          <w:rFonts w:ascii="Arial" w:hAnsi="Arial" w:cs="Arial"/>
          <w:sz w:val="28"/>
          <w:szCs w:val="28"/>
        </w:rPr>
        <w:t xml:space="preserve">/ </w:t>
      </w:r>
      <w:hyperlink r:id="rId834" w:history="1">
        <w:r w:rsidRPr="003A7556">
          <w:rPr>
            <w:rStyle w:val="Hyperlink"/>
            <w:rFonts w:ascii="Arial" w:hAnsi="Arial" w:cs="Arial"/>
            <w:sz w:val="28"/>
            <w:szCs w:val="28"/>
          </w:rPr>
          <w:t>Abortion Providers Forced to Adapt After Court Ruling Blocks Pill Access by Mail - The New York Times</w:t>
        </w:r>
      </w:hyperlink>
    </w:p>
    <w:p w14:paraId="448D63AA" w14:textId="1AEC0F4E" w:rsidR="00816D6E" w:rsidRPr="003A7556" w:rsidRDefault="00816D6E" w:rsidP="00FA04D6">
      <w:pPr>
        <w:pStyle w:val="NoSpacing"/>
        <w:rPr>
          <w:rFonts w:ascii="Arial" w:hAnsi="Arial" w:cs="Arial"/>
          <w:sz w:val="28"/>
          <w:szCs w:val="28"/>
        </w:rPr>
      </w:pPr>
      <w:r w:rsidRPr="003A7556">
        <w:rPr>
          <w:rFonts w:ascii="Arial" w:hAnsi="Arial" w:cs="Arial"/>
          <w:sz w:val="28"/>
          <w:szCs w:val="28"/>
        </w:rPr>
        <w:t>/ GOP attempts to ban books on racism and LGBTQ Issues.</w:t>
      </w:r>
      <w:r w:rsidR="007E4360" w:rsidRPr="003A7556">
        <w:rPr>
          <w:rFonts w:ascii="Arial" w:hAnsi="Arial" w:cs="Arial"/>
          <w:sz w:val="28"/>
          <w:szCs w:val="28"/>
        </w:rPr>
        <w:t xml:space="preserve">    purge, sanitize </w:t>
      </w:r>
    </w:p>
    <w:p w14:paraId="7C965BF3" w14:textId="60815D8B" w:rsidR="007E4360" w:rsidRPr="003A7556" w:rsidRDefault="007E4360" w:rsidP="00FA04D6">
      <w:pPr>
        <w:pStyle w:val="NoSpacing"/>
        <w:rPr>
          <w:rFonts w:ascii="Arial" w:hAnsi="Arial" w:cs="Arial"/>
          <w:sz w:val="28"/>
          <w:szCs w:val="28"/>
        </w:rPr>
      </w:pPr>
      <w:r w:rsidRPr="003A7556">
        <w:rPr>
          <w:rFonts w:ascii="Arial" w:hAnsi="Arial" w:cs="Arial"/>
          <w:sz w:val="28"/>
          <w:szCs w:val="28"/>
        </w:rPr>
        <w:t xml:space="preserve">/ </w:t>
      </w:r>
      <w:hyperlink r:id="rId835" w:history="1">
        <w:r w:rsidRPr="003A7556">
          <w:rPr>
            <w:rStyle w:val="Hyperlink"/>
            <w:rFonts w:ascii="Arial" w:hAnsi="Arial" w:cs="Arial"/>
            <w:sz w:val="28"/>
            <w:szCs w:val="28"/>
          </w:rPr>
          <w:t>Judge denies request to return 2020 ballots seized from Fulton County, Georgia</w:t>
        </w:r>
      </w:hyperlink>
    </w:p>
    <w:p w14:paraId="61148FA1" w14:textId="0647EE44" w:rsidR="00486F22" w:rsidRPr="003A7556" w:rsidRDefault="00486F22" w:rsidP="00FA04D6">
      <w:pPr>
        <w:pStyle w:val="NoSpacing"/>
        <w:rPr>
          <w:rFonts w:ascii="Arial" w:hAnsi="Arial" w:cs="Arial"/>
          <w:sz w:val="28"/>
          <w:szCs w:val="28"/>
        </w:rPr>
      </w:pPr>
      <w:r w:rsidRPr="003A7556">
        <w:rPr>
          <w:rFonts w:ascii="Arial" w:hAnsi="Arial" w:cs="Arial"/>
          <w:sz w:val="28"/>
          <w:szCs w:val="28"/>
        </w:rPr>
        <w:t xml:space="preserve">/ good:  </w:t>
      </w:r>
      <w:hyperlink r:id="rId836" w:history="1">
        <w:r w:rsidRPr="003A7556">
          <w:rPr>
            <w:rStyle w:val="Hyperlink"/>
            <w:rFonts w:ascii="Arial" w:hAnsi="Arial" w:cs="Arial"/>
            <w:sz w:val="28"/>
            <w:szCs w:val="28"/>
          </w:rPr>
          <w:t>what is the mentality of the far right - Search</w:t>
        </w:r>
      </w:hyperlink>
      <w:r w:rsidR="002F1DCA" w:rsidRPr="003A7556">
        <w:rPr>
          <w:rFonts w:ascii="Arial" w:hAnsi="Arial" w:cs="Arial"/>
          <w:sz w:val="28"/>
          <w:szCs w:val="28"/>
        </w:rPr>
        <w:t xml:space="preserve">     societal purity</w:t>
      </w:r>
    </w:p>
    <w:p w14:paraId="654246A1" w14:textId="18847E1F" w:rsidR="00486F22" w:rsidRPr="003A7556" w:rsidRDefault="00AA6BDD" w:rsidP="00FA04D6">
      <w:pPr>
        <w:pStyle w:val="NoSpacing"/>
        <w:rPr>
          <w:rFonts w:ascii="Arial" w:hAnsi="Arial" w:cs="Arial"/>
          <w:sz w:val="28"/>
          <w:szCs w:val="28"/>
        </w:rPr>
      </w:pPr>
      <w:r w:rsidRPr="003A7556">
        <w:rPr>
          <w:rFonts w:ascii="Arial" w:hAnsi="Arial" w:cs="Arial"/>
          <w:sz w:val="28"/>
          <w:szCs w:val="28"/>
        </w:rPr>
        <w:t xml:space="preserve">/ </w:t>
      </w:r>
      <w:hyperlink r:id="rId837" w:anchor="details" w:history="1">
        <w:r w:rsidR="0051135D" w:rsidRPr="003A7556">
          <w:rPr>
            <w:rStyle w:val="Hyperlink"/>
            <w:rFonts w:ascii="Arial" w:hAnsi="Arial" w:cs="Arial"/>
            <w:sz w:val="28"/>
            <w:szCs w:val="28"/>
          </w:rPr>
          <w:t>Trump’s GOP’s alarming talent: dismantling multiracial democracy</w:t>
        </w:r>
      </w:hyperlink>
    </w:p>
    <w:p w14:paraId="51B022EA" w14:textId="1721BB41" w:rsidR="006E10F3" w:rsidRPr="003A7556" w:rsidRDefault="006E10F3" w:rsidP="00FA04D6">
      <w:pPr>
        <w:pStyle w:val="NoSpacing"/>
        <w:rPr>
          <w:rFonts w:ascii="Arial" w:hAnsi="Arial" w:cs="Arial"/>
          <w:sz w:val="28"/>
          <w:szCs w:val="28"/>
        </w:rPr>
      </w:pPr>
      <w:r w:rsidRPr="003A7556">
        <w:rPr>
          <w:rFonts w:ascii="Arial" w:hAnsi="Arial" w:cs="Arial"/>
          <w:sz w:val="28"/>
          <w:szCs w:val="28"/>
        </w:rPr>
        <w:t xml:space="preserve">/ </w:t>
      </w:r>
      <w:hyperlink r:id="rId838" w:history="1">
        <w:r w:rsidRPr="003A7556">
          <w:rPr>
            <w:rStyle w:val="Hyperlink"/>
            <w:rFonts w:ascii="Arial" w:hAnsi="Arial" w:cs="Arial"/>
            <w:sz w:val="28"/>
            <w:szCs w:val="28"/>
          </w:rPr>
          <w:t>Opinion | Hegseth Is Sending Us a Warning - The New York Times</w:t>
        </w:r>
      </w:hyperlink>
    </w:p>
    <w:p w14:paraId="324AA2B0" w14:textId="0296FD65" w:rsidR="000253E0" w:rsidRPr="003A7556" w:rsidRDefault="000253E0" w:rsidP="00FA04D6">
      <w:pPr>
        <w:pStyle w:val="NoSpacing"/>
        <w:rPr>
          <w:rFonts w:ascii="Arial" w:hAnsi="Arial" w:cs="Arial"/>
          <w:sz w:val="28"/>
          <w:szCs w:val="28"/>
        </w:rPr>
      </w:pPr>
      <w:r w:rsidRPr="003A7556">
        <w:rPr>
          <w:rFonts w:ascii="Arial" w:hAnsi="Arial" w:cs="Arial"/>
          <w:sz w:val="28"/>
          <w:szCs w:val="28"/>
        </w:rPr>
        <w:t xml:space="preserve">==================== = = </w:t>
      </w:r>
    </w:p>
    <w:p w14:paraId="6EEBA015" w14:textId="1ACC667A" w:rsidR="000253E0" w:rsidRPr="003A7556" w:rsidRDefault="000253E0" w:rsidP="000253E0">
      <w:pPr>
        <w:pStyle w:val="NoSpacing"/>
        <w:rPr>
          <w:rFonts w:ascii="Arial" w:hAnsi="Arial" w:cs="Arial"/>
          <w:sz w:val="28"/>
          <w:szCs w:val="28"/>
        </w:rPr>
      </w:pPr>
      <w:r w:rsidRPr="003A7556">
        <w:rPr>
          <w:rFonts w:ascii="Arial" w:hAnsi="Arial" w:cs="Arial"/>
          <w:sz w:val="28"/>
          <w:szCs w:val="28"/>
        </w:rPr>
        <w:t xml:space="preserve">/ this </w:t>
      </w:r>
      <w:r w:rsidR="00A14081" w:rsidRPr="003A7556">
        <w:rPr>
          <w:rFonts w:ascii="Arial" w:hAnsi="Arial" w:cs="Arial"/>
          <w:sz w:val="28"/>
          <w:szCs w:val="28"/>
        </w:rPr>
        <w:t>might be a farp   file   of fox extremists</w:t>
      </w:r>
    </w:p>
    <w:p w14:paraId="60692948" w14:textId="77777777" w:rsidR="000253E0" w:rsidRPr="003A7556" w:rsidRDefault="000253E0" w:rsidP="000253E0">
      <w:pPr>
        <w:pStyle w:val="NoSpacing"/>
        <w:rPr>
          <w:rFonts w:ascii="Arial" w:hAnsi="Arial" w:cs="Arial"/>
          <w:sz w:val="28"/>
          <w:szCs w:val="28"/>
        </w:rPr>
      </w:pPr>
      <w:hyperlink r:id="rId839" w:history="1">
        <w:r w:rsidRPr="003A7556">
          <w:rPr>
            <w:rStyle w:val="Hyperlink"/>
            <w:rFonts w:ascii="Arial" w:hAnsi="Arial" w:cs="Arial"/>
            <w:sz w:val="28"/>
            <w:szCs w:val="28"/>
          </w:rPr>
          <w:t>todd blanche - Search Images</w:t>
        </w:r>
      </w:hyperlink>
      <w:r w:rsidRPr="003A7556">
        <w:rPr>
          <w:rFonts w:ascii="Arial" w:hAnsi="Arial" w:cs="Arial"/>
          <w:sz w:val="28"/>
          <w:szCs w:val="28"/>
        </w:rPr>
        <w:t xml:space="preserve">       also search similar of pam bondi and k leveat,   mark levin, laura ingram,  scott Jennings, trace Gallager </w:t>
      </w:r>
    </w:p>
    <w:p w14:paraId="652FC982" w14:textId="77777777" w:rsidR="000253E0" w:rsidRPr="003A7556" w:rsidRDefault="000253E0" w:rsidP="000253E0">
      <w:pPr>
        <w:pStyle w:val="NoSpacing"/>
        <w:rPr>
          <w:rFonts w:ascii="Arial" w:hAnsi="Arial" w:cs="Arial"/>
          <w:sz w:val="28"/>
          <w:szCs w:val="28"/>
        </w:rPr>
      </w:pPr>
      <w:r w:rsidRPr="003A7556">
        <w:rPr>
          <w:rFonts w:ascii="Arial" w:hAnsi="Arial" w:cs="Arial"/>
          <w:sz w:val="28"/>
          <w:szCs w:val="28"/>
        </w:rPr>
        <w:t>/now competing with Hegseth for scowling is</w:t>
      </w:r>
    </w:p>
    <w:p w14:paraId="75527749" w14:textId="77777777" w:rsidR="000253E0" w:rsidRPr="003A7556" w:rsidRDefault="000253E0" w:rsidP="000253E0">
      <w:pPr>
        <w:pStyle w:val="NoSpacing"/>
        <w:rPr>
          <w:rFonts w:ascii="Arial" w:hAnsi="Arial" w:cs="Arial"/>
          <w:sz w:val="28"/>
          <w:szCs w:val="28"/>
        </w:rPr>
      </w:pPr>
      <w:hyperlink r:id="rId840" w:history="1">
        <w:r w:rsidRPr="003A7556">
          <w:rPr>
            <w:rStyle w:val="Hyperlink"/>
            <w:rFonts w:ascii="Arial" w:hAnsi="Arial" w:cs="Arial"/>
            <w:sz w:val="28"/>
            <w:szCs w:val="28"/>
          </w:rPr>
          <w:t>todd blanche's serious pictures - Search Images</w:t>
        </w:r>
      </w:hyperlink>
      <w:r w:rsidRPr="003A7556">
        <w:rPr>
          <w:rFonts w:ascii="Arial" w:hAnsi="Arial" w:cs="Arial"/>
          <w:sz w:val="28"/>
          <w:szCs w:val="28"/>
        </w:rPr>
        <w:t xml:space="preserve">     or </w:t>
      </w:r>
    </w:p>
    <w:p w14:paraId="77B71D68" w14:textId="77777777" w:rsidR="000253E0" w:rsidRPr="003A7556" w:rsidRDefault="000253E0" w:rsidP="000253E0">
      <w:pPr>
        <w:pStyle w:val="NoSpacing"/>
        <w:rPr>
          <w:rFonts w:ascii="Arial" w:hAnsi="Arial" w:cs="Arial"/>
          <w:sz w:val="28"/>
          <w:szCs w:val="28"/>
        </w:rPr>
      </w:pPr>
      <w:hyperlink r:id="rId841" w:history="1">
        <w:r w:rsidRPr="003A7556">
          <w:rPr>
            <w:rStyle w:val="Hyperlink"/>
            <w:rFonts w:ascii="Arial" w:hAnsi="Arial" w:cs="Arial"/>
            <w:sz w:val="28"/>
            <w:szCs w:val="28"/>
          </w:rPr>
          <w:t>todd blanche's unflattering pictures - Search Images</w:t>
        </w:r>
      </w:hyperlink>
    </w:p>
    <w:p w14:paraId="581782F0" w14:textId="2736C682" w:rsidR="005068FB" w:rsidRPr="003A7556" w:rsidRDefault="005068FB" w:rsidP="00FA04D6">
      <w:pPr>
        <w:pStyle w:val="NoSpacing"/>
        <w:rPr>
          <w:rFonts w:ascii="Arial" w:hAnsi="Arial" w:cs="Arial"/>
          <w:sz w:val="28"/>
          <w:szCs w:val="28"/>
        </w:rPr>
      </w:pPr>
      <w:r w:rsidRPr="003A7556">
        <w:rPr>
          <w:rFonts w:ascii="Arial" w:hAnsi="Arial" w:cs="Arial"/>
          <w:sz w:val="28"/>
          <w:szCs w:val="28"/>
        </w:rPr>
        <w:t xml:space="preserve">/ </w:t>
      </w:r>
      <w:hyperlink r:id="rId842" w:history="1">
        <w:r w:rsidRPr="003A7556">
          <w:rPr>
            <w:rStyle w:val="Hyperlink"/>
            <w:rFonts w:ascii="Arial" w:hAnsi="Arial" w:cs="Arial"/>
            <w:sz w:val="28"/>
            <w:szCs w:val="28"/>
          </w:rPr>
          <w:t>Opinion | The Iran War Worsens America's Democratic Erosion - The New York Times</w:t>
        </w:r>
      </w:hyperlink>
    </w:p>
    <w:p w14:paraId="1BF85BE1" w14:textId="14C8E43E" w:rsidR="00AF463D" w:rsidRPr="003A7556" w:rsidRDefault="005068FB" w:rsidP="00377FFC">
      <w:pPr>
        <w:pStyle w:val="NoSpacing"/>
        <w:rPr>
          <w:rFonts w:ascii="Arial" w:hAnsi="Arial" w:cs="Arial"/>
          <w:sz w:val="28"/>
          <w:szCs w:val="28"/>
        </w:rPr>
      </w:pPr>
      <w:r w:rsidRPr="003A7556">
        <w:rPr>
          <w:rFonts w:ascii="Arial" w:hAnsi="Arial" w:cs="Arial"/>
          <w:sz w:val="28"/>
          <w:szCs w:val="28"/>
        </w:rPr>
        <w:t xml:space="preserve">/ </w:t>
      </w:r>
      <w:r w:rsidR="00377FFC" w:rsidRPr="003A7556">
        <w:rPr>
          <w:rFonts w:ascii="Arial" w:hAnsi="Arial" w:cs="Arial"/>
          <w:sz w:val="28"/>
          <w:szCs w:val="28"/>
        </w:rPr>
        <w:t xml:space="preserve"> search similar pix of pam bondi and k leveat,   mark levin, laura ingram,  scott Jennings, trace Gallager</w:t>
      </w:r>
      <w:r w:rsidR="00F650D1" w:rsidRPr="003A7556">
        <w:rPr>
          <w:rFonts w:ascii="Arial" w:hAnsi="Arial" w:cs="Arial"/>
          <w:sz w:val="28"/>
          <w:szCs w:val="28"/>
        </w:rPr>
        <w:t xml:space="preserve">, jessie </w:t>
      </w:r>
      <w:r w:rsidR="00AF463D" w:rsidRPr="003A7556">
        <w:rPr>
          <w:rFonts w:ascii="Arial" w:hAnsi="Arial" w:cs="Arial"/>
          <w:sz w:val="28"/>
          <w:szCs w:val="28"/>
        </w:rPr>
        <w:t>waters</w:t>
      </w:r>
    </w:p>
    <w:p w14:paraId="5DBBEA4F" w14:textId="40AB9F1D" w:rsidR="00377FFC" w:rsidRPr="003A7556" w:rsidRDefault="00AF463D" w:rsidP="00377FFC">
      <w:pPr>
        <w:pStyle w:val="NoSpacing"/>
        <w:rPr>
          <w:rFonts w:ascii="Arial" w:hAnsi="Arial" w:cs="Arial"/>
          <w:sz w:val="28"/>
          <w:szCs w:val="28"/>
        </w:rPr>
      </w:pPr>
      <w:r w:rsidRPr="003A7556">
        <w:rPr>
          <w:rFonts w:ascii="Arial" w:hAnsi="Arial" w:cs="Arial"/>
          <w:sz w:val="28"/>
          <w:szCs w:val="28"/>
        </w:rPr>
        <w:t xml:space="preserve">/ </w:t>
      </w:r>
      <w:r w:rsidR="00377FFC" w:rsidRPr="003A7556">
        <w:rPr>
          <w:rFonts w:ascii="Arial" w:hAnsi="Arial" w:cs="Arial"/>
          <w:sz w:val="28"/>
          <w:szCs w:val="28"/>
        </w:rPr>
        <w:t xml:space="preserve"> </w:t>
      </w:r>
      <w:hyperlink r:id="rId843" w:history="1">
        <w:r w:rsidRPr="003A7556">
          <w:rPr>
            <w:rStyle w:val="Hyperlink"/>
            <w:rFonts w:ascii="Arial" w:hAnsi="Arial" w:cs="Arial"/>
            <w:sz w:val="28"/>
            <w:szCs w:val="28"/>
          </w:rPr>
          <w:t>Trump Moves to Admit 10,000 More White South Africans as Refugees - The New York Times</w:t>
        </w:r>
      </w:hyperlink>
    </w:p>
    <w:p w14:paraId="383A6872" w14:textId="11E8A445" w:rsidR="006C11DD" w:rsidRPr="003A7556" w:rsidRDefault="006C11DD" w:rsidP="00FA04D6">
      <w:pPr>
        <w:pStyle w:val="NoSpacing"/>
        <w:rPr>
          <w:rFonts w:ascii="Arial" w:hAnsi="Arial" w:cs="Arial"/>
          <w:sz w:val="28"/>
          <w:szCs w:val="28"/>
        </w:rPr>
      </w:pPr>
      <w:r w:rsidRPr="003A7556">
        <w:rPr>
          <w:rFonts w:ascii="Arial" w:hAnsi="Arial" w:cs="Arial"/>
          <w:sz w:val="28"/>
          <w:szCs w:val="28"/>
        </w:rPr>
        <w:t>/ no emp</w:t>
      </w:r>
    </w:p>
    <w:p w14:paraId="62683EC8" w14:textId="0142345D" w:rsidR="00553AA3" w:rsidRPr="003A7556" w:rsidRDefault="00553AA3" w:rsidP="00FA04D6">
      <w:pPr>
        <w:pStyle w:val="NoSpacing"/>
        <w:rPr>
          <w:rFonts w:ascii="Arial" w:hAnsi="Arial" w:cs="Arial"/>
          <w:sz w:val="28"/>
          <w:szCs w:val="28"/>
        </w:rPr>
      </w:pPr>
      <w:r w:rsidRPr="003A7556">
        <w:rPr>
          <w:rFonts w:ascii="Arial" w:hAnsi="Arial" w:cs="Arial"/>
          <w:sz w:val="28"/>
          <w:szCs w:val="28"/>
        </w:rPr>
        <w:t xml:space="preserve">/ </w:t>
      </w:r>
      <w:hyperlink r:id="rId844" w:history="1">
        <w:r w:rsidRPr="003A7556">
          <w:rPr>
            <w:rStyle w:val="Hyperlink"/>
            <w:rFonts w:ascii="Arial" w:hAnsi="Arial" w:cs="Arial"/>
            <w:sz w:val="28"/>
            <w:szCs w:val="28"/>
          </w:rPr>
          <w:t>Federal judge dismisses human smuggling case against Kilmar Abrego Garcia</w:t>
        </w:r>
      </w:hyperlink>
    </w:p>
    <w:p w14:paraId="0A6FA19E" w14:textId="3AB67B8F" w:rsidR="00103B81" w:rsidRPr="003A7556" w:rsidRDefault="00103B81" w:rsidP="00FA04D6">
      <w:pPr>
        <w:pStyle w:val="NoSpacing"/>
        <w:rPr>
          <w:rFonts w:ascii="Arial" w:hAnsi="Arial" w:cs="Arial"/>
          <w:sz w:val="28"/>
          <w:szCs w:val="28"/>
        </w:rPr>
      </w:pPr>
      <w:r w:rsidRPr="003A7556">
        <w:rPr>
          <w:rFonts w:ascii="Arial" w:hAnsi="Arial" w:cs="Arial"/>
          <w:sz w:val="28"/>
          <w:szCs w:val="28"/>
        </w:rPr>
        <w:t xml:space="preserve">/ strange - </w:t>
      </w:r>
      <w:hyperlink r:id="rId845" w:history="1">
        <w:r w:rsidRPr="003A7556">
          <w:rPr>
            <w:rStyle w:val="Hyperlink"/>
            <w:rFonts w:ascii="Arial" w:hAnsi="Arial" w:cs="Arial"/>
            <w:sz w:val="28"/>
            <w:szCs w:val="28"/>
          </w:rPr>
          <w:t>DOJ ramps up plan to strip citizenship from naturalized Americans</w:t>
        </w:r>
      </w:hyperlink>
    </w:p>
    <w:p w14:paraId="75E5FF5E" w14:textId="7FE2DBF1" w:rsidR="00120200" w:rsidRPr="003A7556" w:rsidRDefault="00120200" w:rsidP="00FA04D6">
      <w:pPr>
        <w:pStyle w:val="NoSpacing"/>
        <w:rPr>
          <w:rFonts w:ascii="Arial" w:hAnsi="Arial" w:cs="Arial"/>
          <w:sz w:val="28"/>
          <w:szCs w:val="28"/>
        </w:rPr>
      </w:pPr>
      <w:r w:rsidRPr="003A7556">
        <w:rPr>
          <w:rFonts w:ascii="Arial" w:hAnsi="Arial" w:cs="Arial"/>
          <w:sz w:val="28"/>
          <w:szCs w:val="28"/>
        </w:rPr>
        <w:t xml:space="preserve">/ </w:t>
      </w:r>
      <w:hyperlink r:id="rId846" w:history="1">
        <w:r w:rsidRPr="003A7556">
          <w:rPr>
            <w:rStyle w:val="Hyperlink"/>
            <w:rFonts w:ascii="Arial" w:hAnsi="Arial" w:cs="Arial"/>
            <w:sz w:val="28"/>
            <w:szCs w:val="28"/>
          </w:rPr>
          <w:t>Justice Jackson warns court after voting rights ruling</w:t>
        </w:r>
      </w:hyperlink>
    </w:p>
    <w:p w14:paraId="09B4F970" w14:textId="5A0C3506" w:rsidR="00330506" w:rsidRPr="003A7556" w:rsidRDefault="00330506" w:rsidP="00330506">
      <w:pPr>
        <w:pStyle w:val="NoSpacing"/>
        <w:rPr>
          <w:rFonts w:ascii="Arial" w:hAnsi="Arial" w:cs="Arial"/>
          <w:sz w:val="28"/>
          <w:szCs w:val="28"/>
        </w:rPr>
      </w:pPr>
      <w:r w:rsidRPr="003A7556">
        <w:rPr>
          <w:rFonts w:ascii="Arial" w:hAnsi="Arial" w:cs="Arial"/>
          <w:sz w:val="28"/>
          <w:szCs w:val="28"/>
        </w:rPr>
        <w:t xml:space="preserve">/ </w:t>
      </w:r>
      <w:hyperlink r:id="rId847" w:history="1">
        <w:r w:rsidRPr="003A7556">
          <w:rPr>
            <w:rStyle w:val="Hyperlink"/>
            <w:rFonts w:ascii="Arial" w:hAnsi="Arial" w:cs="Arial"/>
            <w:sz w:val="28"/>
            <w:szCs w:val="28"/>
          </w:rPr>
          <w:t>GOP bid to ban foreign-born lawmakers from Congress - Search</w:t>
        </w:r>
      </w:hyperlink>
    </w:p>
    <w:p w14:paraId="02FAA9D0" w14:textId="68D84771" w:rsidR="000220E7" w:rsidRPr="003A7556" w:rsidRDefault="00121EAD" w:rsidP="00330506">
      <w:pPr>
        <w:pStyle w:val="NoSpacing"/>
        <w:rPr>
          <w:rFonts w:ascii="Arial" w:hAnsi="Arial" w:cs="Arial"/>
          <w:sz w:val="28"/>
          <w:szCs w:val="28"/>
        </w:rPr>
      </w:pPr>
      <w:r w:rsidRPr="003A7556">
        <w:rPr>
          <w:rFonts w:ascii="Arial" w:hAnsi="Arial" w:cs="Arial"/>
          <w:sz w:val="28"/>
          <w:szCs w:val="28"/>
        </w:rPr>
        <w:t xml:space="preserve">/ </w:t>
      </w:r>
      <w:hyperlink r:id="rId848" w:history="1">
        <w:r w:rsidR="000220E7" w:rsidRPr="003A7556">
          <w:rPr>
            <w:rStyle w:val="Hyperlink"/>
            <w:rFonts w:ascii="Arial" w:hAnsi="Arial" w:cs="Arial"/>
            <w:sz w:val="28"/>
            <w:szCs w:val="28"/>
          </w:rPr>
          <w:t>damage trump republicans have done - Search</w:t>
        </w:r>
      </w:hyperlink>
    </w:p>
    <w:p w14:paraId="3E36EC7A" w14:textId="075459C4" w:rsidR="00121EAD" w:rsidRPr="003A7556" w:rsidRDefault="000220E7" w:rsidP="00330506">
      <w:pPr>
        <w:pStyle w:val="NoSpacing"/>
        <w:rPr>
          <w:rFonts w:ascii="Arial" w:hAnsi="Arial" w:cs="Arial"/>
          <w:sz w:val="28"/>
          <w:szCs w:val="28"/>
        </w:rPr>
      </w:pPr>
      <w:r w:rsidRPr="003A7556">
        <w:rPr>
          <w:rFonts w:ascii="Arial" w:hAnsi="Arial" w:cs="Arial"/>
          <w:sz w:val="28"/>
          <w:szCs w:val="28"/>
        </w:rPr>
        <w:t xml:space="preserve">/ </w:t>
      </w:r>
      <w:hyperlink r:id="rId849" w:history="1">
        <w:r w:rsidR="00121EAD" w:rsidRPr="003A7556">
          <w:rPr>
            <w:rStyle w:val="Hyperlink"/>
            <w:rFonts w:ascii="Arial" w:hAnsi="Arial" w:cs="Arial"/>
            <w:sz w:val="28"/>
            <w:szCs w:val="28"/>
          </w:rPr>
          <w:t>how trump republicans have disgraced themselves - Search</w:t>
        </w:r>
      </w:hyperlink>
    </w:p>
    <w:p w14:paraId="2840143B" w14:textId="77777777" w:rsidR="00BD069C" w:rsidRPr="003A7556" w:rsidRDefault="000220E7" w:rsidP="00FA04D6">
      <w:pPr>
        <w:pStyle w:val="NoSpacing"/>
        <w:rPr>
          <w:rFonts w:ascii="Arial" w:hAnsi="Arial" w:cs="Arial"/>
          <w:sz w:val="28"/>
          <w:szCs w:val="28"/>
        </w:rPr>
      </w:pPr>
      <w:r w:rsidRPr="003A7556">
        <w:rPr>
          <w:rFonts w:ascii="Arial" w:hAnsi="Arial" w:cs="Arial"/>
          <w:sz w:val="28"/>
          <w:szCs w:val="28"/>
        </w:rPr>
        <w:t xml:space="preserve">/ </w:t>
      </w:r>
      <w:hyperlink r:id="rId850" w:history="1">
        <w:r w:rsidR="00CD4C42" w:rsidRPr="003A7556">
          <w:rPr>
            <w:rStyle w:val="Hyperlink"/>
            <w:rFonts w:ascii="Arial" w:hAnsi="Arial" w:cs="Arial"/>
            <w:sz w:val="28"/>
            <w:szCs w:val="28"/>
          </w:rPr>
          <w:t>As Trump Politicizes Justice Dept., Prosecutors Struggle With Grand Juries - The New York Times</w:t>
        </w:r>
      </w:hyperlink>
      <w:r w:rsidR="00CD4C42" w:rsidRPr="003A7556">
        <w:rPr>
          <w:rFonts w:ascii="Arial" w:hAnsi="Arial" w:cs="Arial"/>
          <w:sz w:val="28"/>
          <w:szCs w:val="28"/>
        </w:rPr>
        <w:t xml:space="preserve">   also on tr</w:t>
      </w:r>
      <w:r w:rsidR="00E03938" w:rsidRPr="003A7556">
        <w:rPr>
          <w:rFonts w:ascii="Arial" w:hAnsi="Arial" w:cs="Arial"/>
          <w:sz w:val="28"/>
          <w:szCs w:val="28"/>
        </w:rPr>
        <w:t xml:space="preserve">   </w:t>
      </w:r>
    </w:p>
    <w:p w14:paraId="24FC38F2" w14:textId="7C6CB177" w:rsidR="00330506" w:rsidRPr="003A7556" w:rsidRDefault="00BD069C" w:rsidP="00FA04D6">
      <w:pPr>
        <w:pStyle w:val="NoSpacing"/>
        <w:rPr>
          <w:rFonts w:ascii="Arial" w:hAnsi="Arial" w:cs="Arial"/>
          <w:sz w:val="28"/>
          <w:szCs w:val="28"/>
        </w:rPr>
      </w:pPr>
      <w:r w:rsidRPr="003A7556">
        <w:rPr>
          <w:rFonts w:ascii="Arial" w:hAnsi="Arial" w:cs="Arial"/>
          <w:sz w:val="28"/>
          <w:szCs w:val="28"/>
        </w:rPr>
        <w:t>/</w:t>
      </w:r>
      <w:r w:rsidR="007112A6" w:rsidRPr="003A7556">
        <w:rPr>
          <w:rFonts w:ascii="Arial" w:hAnsi="Arial" w:cs="Arial"/>
          <w:sz w:val="28"/>
          <w:szCs w:val="28"/>
        </w:rPr>
        <w:t xml:space="preserve"> </w:t>
      </w:r>
      <w:hyperlink r:id="rId851" w:history="1">
        <w:r w:rsidR="007112A6" w:rsidRPr="003A7556">
          <w:rPr>
            <w:rStyle w:val="Hyperlink"/>
            <w:rFonts w:ascii="Arial" w:hAnsi="Arial" w:cs="Arial"/>
            <w:sz w:val="28"/>
            <w:szCs w:val="28"/>
          </w:rPr>
          <w:t>banner of trump on front of justice dept - Search Images</w:t>
        </w:r>
      </w:hyperlink>
    </w:p>
    <w:p w14:paraId="1E4868FE" w14:textId="1CBDB9A2" w:rsidR="00504F38" w:rsidRPr="003A7556" w:rsidRDefault="00504F38" w:rsidP="00FA04D6">
      <w:pPr>
        <w:pStyle w:val="NoSpacing"/>
        <w:rPr>
          <w:rFonts w:ascii="Arial" w:hAnsi="Arial" w:cs="Arial"/>
          <w:sz w:val="28"/>
          <w:szCs w:val="28"/>
        </w:rPr>
      </w:pPr>
      <w:r w:rsidRPr="003A7556">
        <w:rPr>
          <w:rFonts w:ascii="Arial" w:hAnsi="Arial" w:cs="Arial"/>
          <w:sz w:val="28"/>
          <w:szCs w:val="28"/>
        </w:rPr>
        <w:t>/</w:t>
      </w:r>
      <w:r w:rsidR="00BD069C" w:rsidRPr="003A7556">
        <w:rPr>
          <w:rFonts w:ascii="Arial" w:hAnsi="Arial" w:cs="Arial"/>
          <w:sz w:val="28"/>
          <w:szCs w:val="28"/>
        </w:rPr>
        <w:t xml:space="preserve"> </w:t>
      </w:r>
      <w:hyperlink r:id="rId852" w:history="1">
        <w:r w:rsidR="00BD069C" w:rsidRPr="003A7556">
          <w:rPr>
            <w:rStyle w:val="Hyperlink"/>
            <w:rFonts w:ascii="Arial" w:hAnsi="Arial" w:cs="Arial"/>
            <w:sz w:val="28"/>
            <w:szCs w:val="28"/>
          </w:rPr>
          <w:t>how the supreme court is reshaping the mid-terms - Search</w:t>
        </w:r>
      </w:hyperlink>
    </w:p>
    <w:p w14:paraId="3749BA29" w14:textId="74538AF9" w:rsidR="00C96E34" w:rsidRPr="003A7556" w:rsidRDefault="00C96E34" w:rsidP="00FA04D6">
      <w:pPr>
        <w:pStyle w:val="NoSpacing"/>
        <w:rPr>
          <w:rFonts w:ascii="Arial" w:hAnsi="Arial" w:cs="Arial"/>
          <w:sz w:val="28"/>
          <w:szCs w:val="28"/>
        </w:rPr>
      </w:pPr>
      <w:r w:rsidRPr="003A7556">
        <w:rPr>
          <w:rFonts w:ascii="Arial" w:hAnsi="Arial" w:cs="Arial"/>
          <w:sz w:val="28"/>
          <w:szCs w:val="28"/>
        </w:rPr>
        <w:t xml:space="preserve">/ </w:t>
      </w:r>
      <w:hyperlink r:id="rId853" w:history="1">
        <w:r w:rsidRPr="003A7556">
          <w:rPr>
            <w:rStyle w:val="Hyperlink"/>
            <w:rFonts w:ascii="Arial" w:hAnsi="Arial" w:cs="Arial"/>
            <w:sz w:val="28"/>
            <w:szCs w:val="28"/>
          </w:rPr>
          <w:t>'Debases the democratic process': Sotomayor pens scathing dissent in court's latest ruling</w:t>
        </w:r>
      </w:hyperlink>
    </w:p>
    <w:p w14:paraId="53BE45BD" w14:textId="7BD9FD85" w:rsidR="00A17E39" w:rsidRPr="003A7556" w:rsidRDefault="00A17E39" w:rsidP="00FA04D6">
      <w:pPr>
        <w:pStyle w:val="NoSpacing"/>
        <w:rPr>
          <w:rFonts w:ascii="Arial" w:hAnsi="Arial" w:cs="Arial"/>
          <w:sz w:val="28"/>
          <w:szCs w:val="28"/>
        </w:rPr>
      </w:pPr>
      <w:r w:rsidRPr="003A7556">
        <w:rPr>
          <w:rFonts w:ascii="Arial" w:hAnsi="Arial" w:cs="Arial"/>
          <w:sz w:val="28"/>
          <w:szCs w:val="28"/>
        </w:rPr>
        <w:t xml:space="preserve">/ </w:t>
      </w:r>
      <w:hyperlink r:id="rId854" w:history="1">
        <w:r w:rsidRPr="003A7556">
          <w:rPr>
            <w:rStyle w:val="Hyperlink"/>
            <w:rFonts w:ascii="Arial" w:hAnsi="Arial" w:cs="Arial"/>
            <w:sz w:val="28"/>
            <w:szCs w:val="28"/>
          </w:rPr>
          <w:t>Rev. Sharpton slams Supreme Court: 'They are determined to break up the Civil Rights Act' | Watch</w:t>
        </w:r>
      </w:hyperlink>
    </w:p>
    <w:p w14:paraId="2DE277A2" w14:textId="4A05D79A" w:rsidR="0022551C" w:rsidRPr="003A7556" w:rsidRDefault="0022551C" w:rsidP="00FA04D6">
      <w:pPr>
        <w:pStyle w:val="NoSpacing"/>
        <w:rPr>
          <w:rFonts w:ascii="Arial" w:hAnsi="Arial" w:cs="Arial"/>
          <w:sz w:val="28"/>
          <w:szCs w:val="28"/>
        </w:rPr>
      </w:pPr>
      <w:r w:rsidRPr="003A7556">
        <w:rPr>
          <w:rFonts w:ascii="Arial" w:hAnsi="Arial" w:cs="Arial"/>
          <w:sz w:val="28"/>
          <w:szCs w:val="28"/>
        </w:rPr>
        <w:t xml:space="preserve">/ </w:t>
      </w:r>
      <w:hyperlink r:id="rId855" w:history="1">
        <w:r w:rsidRPr="003A7556">
          <w:rPr>
            <w:rStyle w:val="Hyperlink"/>
            <w:rFonts w:ascii="Arial" w:hAnsi="Arial" w:cs="Arial"/>
            <w:sz w:val="28"/>
            <w:szCs w:val="28"/>
          </w:rPr>
          <w:t>Sherrill Says Immigration Officials Won’t Let Her Visit Detention Center - The New York Times</w:t>
        </w:r>
      </w:hyperlink>
    </w:p>
    <w:p w14:paraId="2F42FA61" w14:textId="2BD66F5A" w:rsidR="008B56AD" w:rsidRPr="003A7556" w:rsidRDefault="008B56AD" w:rsidP="00FA04D6">
      <w:pPr>
        <w:pStyle w:val="NoSpacing"/>
        <w:rPr>
          <w:rFonts w:ascii="Arial" w:hAnsi="Arial" w:cs="Arial"/>
          <w:sz w:val="28"/>
          <w:szCs w:val="28"/>
        </w:rPr>
      </w:pPr>
      <w:r w:rsidRPr="003A7556">
        <w:rPr>
          <w:rFonts w:ascii="Arial" w:hAnsi="Arial" w:cs="Arial"/>
          <w:sz w:val="28"/>
          <w:szCs w:val="28"/>
        </w:rPr>
        <w:t xml:space="preserve">/ absolute disgrace - </w:t>
      </w:r>
      <w:hyperlink r:id="rId856" w:history="1">
        <w:r w:rsidR="006835D1" w:rsidRPr="003A7556">
          <w:rPr>
            <w:rStyle w:val="Hyperlink"/>
            <w:rFonts w:ascii="Arial" w:hAnsi="Arial" w:cs="Arial"/>
            <w:sz w:val="28"/>
            <w:szCs w:val="28"/>
          </w:rPr>
          <w:t>republicans push bill to allow trump to run in 2028 - Search</w:t>
        </w:r>
      </w:hyperlink>
    </w:p>
    <w:p w14:paraId="562EDC03" w14:textId="333D9CE3" w:rsidR="00D53AFC" w:rsidRPr="003A7556" w:rsidRDefault="00D53AFC" w:rsidP="00FA04D6">
      <w:pPr>
        <w:pStyle w:val="NoSpacing"/>
        <w:rPr>
          <w:rFonts w:ascii="Arial" w:hAnsi="Arial" w:cs="Arial"/>
          <w:sz w:val="28"/>
          <w:szCs w:val="28"/>
        </w:rPr>
      </w:pPr>
      <w:r w:rsidRPr="003A7556">
        <w:rPr>
          <w:rFonts w:ascii="Arial" w:hAnsi="Arial" w:cs="Arial"/>
          <w:sz w:val="28"/>
          <w:szCs w:val="28"/>
        </w:rPr>
        <w:t xml:space="preserve">/ </w:t>
      </w:r>
      <w:hyperlink r:id="rId857" w:history="1">
        <w:r w:rsidRPr="003A7556">
          <w:rPr>
            <w:rStyle w:val="Hyperlink"/>
            <w:rFonts w:ascii="Arial" w:hAnsi="Arial" w:cs="Arial"/>
            <w:sz w:val="28"/>
            <w:szCs w:val="28"/>
          </w:rPr>
          <w:t>Opinion | The New Right’s Very Old Vision of Men - The New York Times</w:t>
        </w:r>
      </w:hyperlink>
    </w:p>
    <w:p w14:paraId="3C4381A8" w14:textId="2B327112" w:rsidR="0023712A" w:rsidRPr="003A7556" w:rsidRDefault="0023712A" w:rsidP="00FA04D6">
      <w:pPr>
        <w:pStyle w:val="NoSpacing"/>
        <w:rPr>
          <w:rFonts w:ascii="Arial" w:hAnsi="Arial" w:cs="Arial"/>
          <w:sz w:val="28"/>
          <w:szCs w:val="28"/>
        </w:rPr>
      </w:pPr>
      <w:r w:rsidRPr="003A7556">
        <w:rPr>
          <w:rFonts w:ascii="Arial" w:hAnsi="Arial" w:cs="Arial"/>
          <w:sz w:val="28"/>
          <w:szCs w:val="28"/>
        </w:rPr>
        <w:t xml:space="preserve">/ </w:t>
      </w:r>
      <w:hyperlink r:id="rId858" w:history="1">
        <w:r w:rsidRPr="003A7556">
          <w:rPr>
            <w:rStyle w:val="Hyperlink"/>
            <w:rFonts w:ascii="Arial" w:hAnsi="Arial" w:cs="Arial"/>
            <w:sz w:val="28"/>
            <w:szCs w:val="28"/>
          </w:rPr>
          <w:t>Trump is threatening to send ICE to polling places. Officials like me won’t let him.</w:t>
        </w:r>
      </w:hyperlink>
    </w:p>
    <w:p w14:paraId="6F0B5160" w14:textId="0B67E15B" w:rsidR="009A087B" w:rsidRPr="003A7556" w:rsidRDefault="009A087B" w:rsidP="00FA04D6">
      <w:pPr>
        <w:pStyle w:val="NoSpacing"/>
        <w:rPr>
          <w:rFonts w:ascii="Arial" w:hAnsi="Arial" w:cs="Arial"/>
          <w:sz w:val="28"/>
          <w:szCs w:val="28"/>
        </w:rPr>
      </w:pPr>
      <w:r w:rsidRPr="003A7556">
        <w:rPr>
          <w:rFonts w:ascii="Arial" w:hAnsi="Arial" w:cs="Arial"/>
          <w:sz w:val="28"/>
          <w:szCs w:val="28"/>
        </w:rPr>
        <w:t xml:space="preserve">/ </w:t>
      </w:r>
      <w:hyperlink r:id="rId859" w:history="1">
        <w:r w:rsidRPr="003A7556">
          <w:rPr>
            <w:rStyle w:val="Hyperlink"/>
            <w:rFonts w:ascii="Arial" w:hAnsi="Arial" w:cs="Arial"/>
            <w:sz w:val="28"/>
            <w:szCs w:val="28"/>
          </w:rPr>
          <w:t>Here is the full list of faiths being unrecognized by the Pentagon</w:t>
        </w:r>
      </w:hyperlink>
    </w:p>
    <w:p w14:paraId="2C105E68" w14:textId="5B40D400" w:rsidR="00233FF3" w:rsidRPr="003A7556" w:rsidRDefault="00233FF3" w:rsidP="00FA04D6">
      <w:pPr>
        <w:pStyle w:val="NoSpacing"/>
        <w:rPr>
          <w:rFonts w:ascii="Arial" w:hAnsi="Arial" w:cs="Arial"/>
          <w:sz w:val="28"/>
          <w:szCs w:val="28"/>
        </w:rPr>
      </w:pPr>
      <w:r w:rsidRPr="003A7556">
        <w:rPr>
          <w:rFonts w:ascii="Arial" w:hAnsi="Arial" w:cs="Arial"/>
          <w:sz w:val="28"/>
          <w:szCs w:val="28"/>
        </w:rPr>
        <w:t xml:space="preserve">/ </w:t>
      </w:r>
      <w:hyperlink r:id="rId860" w:history="1">
        <w:r w:rsidRPr="003A7556">
          <w:rPr>
            <w:rStyle w:val="Hyperlink"/>
            <w:rFonts w:ascii="Arial" w:hAnsi="Arial" w:cs="Arial"/>
            <w:sz w:val="28"/>
            <w:szCs w:val="28"/>
          </w:rPr>
          <w:t>HEGSETH'S PURGES - Search</w:t>
        </w:r>
      </w:hyperlink>
    </w:p>
    <w:p w14:paraId="3DB8870D" w14:textId="2EA184A3" w:rsidR="0056731E" w:rsidRPr="003A7556" w:rsidRDefault="003C5131" w:rsidP="00FA04D6">
      <w:pPr>
        <w:pStyle w:val="NoSpacing"/>
        <w:rPr>
          <w:rFonts w:ascii="Arial" w:hAnsi="Arial" w:cs="Arial"/>
          <w:sz w:val="28"/>
          <w:szCs w:val="28"/>
        </w:rPr>
      </w:pPr>
      <w:r w:rsidRPr="003A7556">
        <w:rPr>
          <w:rFonts w:ascii="Arial" w:hAnsi="Arial" w:cs="Arial"/>
          <w:sz w:val="28"/>
          <w:szCs w:val="28"/>
        </w:rPr>
        <w:t xml:space="preserve">/ </w:t>
      </w:r>
      <w:hyperlink r:id="rId861" w:history="1">
        <w:r w:rsidR="0056731E" w:rsidRPr="003A7556">
          <w:rPr>
            <w:rStyle w:val="Hyperlink"/>
            <w:rFonts w:ascii="Arial" w:hAnsi="Arial" w:cs="Arial"/>
            <w:sz w:val="28"/>
            <w:szCs w:val="28"/>
          </w:rPr>
          <w:t>How the Drive to Find a Conspiracy Against Trump Rocked the Justice Dept. - The New York Times</w:t>
        </w:r>
      </w:hyperlink>
    </w:p>
    <w:p w14:paraId="211B4C65" w14:textId="2F0CEC4D" w:rsidR="008F5963" w:rsidRPr="003A7556" w:rsidRDefault="008F5963" w:rsidP="00FA04D6">
      <w:pPr>
        <w:pStyle w:val="NoSpacing"/>
        <w:rPr>
          <w:rFonts w:ascii="Arial" w:hAnsi="Arial" w:cs="Arial"/>
          <w:sz w:val="28"/>
          <w:szCs w:val="28"/>
        </w:rPr>
      </w:pPr>
      <w:r w:rsidRPr="003A7556">
        <w:rPr>
          <w:rFonts w:ascii="Arial" w:hAnsi="Arial" w:cs="Arial"/>
          <w:sz w:val="28"/>
          <w:szCs w:val="28"/>
        </w:rPr>
        <w:t>/ Hegseth – we’ll bomb in return …..and we’re good at it.    sig  just like pam bondi and all</w:t>
      </w:r>
    </w:p>
    <w:p w14:paraId="35F2F3AB" w14:textId="78A655E1" w:rsidR="00564ED1" w:rsidRPr="003A7556" w:rsidRDefault="00564ED1" w:rsidP="00FA04D6">
      <w:pPr>
        <w:pStyle w:val="NoSpacing"/>
        <w:rPr>
          <w:rFonts w:ascii="Arial" w:hAnsi="Arial" w:cs="Arial"/>
          <w:sz w:val="28"/>
          <w:szCs w:val="28"/>
        </w:rPr>
      </w:pPr>
      <w:r w:rsidRPr="003A7556">
        <w:rPr>
          <w:rFonts w:ascii="Arial" w:hAnsi="Arial" w:cs="Arial"/>
          <w:sz w:val="28"/>
          <w:szCs w:val="28"/>
        </w:rPr>
        <w:t>/ the im bit goes on forever  6/26.     scapegoats</w:t>
      </w:r>
    </w:p>
    <w:p w14:paraId="47F9A609" w14:textId="59024DC7" w:rsidR="003B661D" w:rsidRPr="003A7556" w:rsidRDefault="003B661D" w:rsidP="00FA04D6">
      <w:pPr>
        <w:pStyle w:val="NoSpacing"/>
        <w:rPr>
          <w:rFonts w:ascii="Arial" w:hAnsi="Arial" w:cs="Arial"/>
          <w:sz w:val="28"/>
          <w:szCs w:val="28"/>
        </w:rPr>
      </w:pPr>
      <w:r w:rsidRPr="003A7556">
        <w:rPr>
          <w:rFonts w:ascii="Arial" w:hAnsi="Arial" w:cs="Arial"/>
          <w:sz w:val="28"/>
          <w:szCs w:val="28"/>
        </w:rPr>
        <w:t xml:space="preserve">/ </w:t>
      </w:r>
      <w:hyperlink r:id="rId862" w:history="1">
        <w:r w:rsidRPr="003A7556">
          <w:rPr>
            <w:rStyle w:val="Hyperlink"/>
            <w:rFonts w:ascii="Arial" w:hAnsi="Arial" w:cs="Arial"/>
            <w:sz w:val="28"/>
            <w:szCs w:val="28"/>
          </w:rPr>
          <w:t>Trump removed dozens of National Park Service signs, exhibits to purge those that 'disparage Americans'</w:t>
        </w:r>
      </w:hyperlink>
    </w:p>
    <w:p w14:paraId="171A6F4B" w14:textId="52344F34" w:rsidR="003B661D" w:rsidRPr="003A7556" w:rsidRDefault="003B661D" w:rsidP="00FA04D6">
      <w:pPr>
        <w:pStyle w:val="NoSpacing"/>
        <w:rPr>
          <w:rFonts w:ascii="Arial" w:hAnsi="Arial" w:cs="Arial"/>
          <w:sz w:val="28"/>
          <w:szCs w:val="28"/>
        </w:rPr>
      </w:pPr>
      <w:r w:rsidRPr="003A7556">
        <w:rPr>
          <w:rFonts w:ascii="Arial" w:hAnsi="Arial" w:cs="Arial"/>
          <w:sz w:val="28"/>
          <w:szCs w:val="28"/>
        </w:rPr>
        <w:t>and half a mil to ressurect statue of slave owner</w:t>
      </w:r>
    </w:p>
    <w:p w14:paraId="47DCE94B" w14:textId="096DDA5D" w:rsidR="00540A3D" w:rsidRPr="003A7556" w:rsidRDefault="00540A3D" w:rsidP="00FA04D6">
      <w:pPr>
        <w:pStyle w:val="NoSpacing"/>
        <w:rPr>
          <w:rFonts w:ascii="Arial" w:hAnsi="Arial" w:cs="Arial"/>
          <w:sz w:val="28"/>
          <w:szCs w:val="28"/>
        </w:rPr>
      </w:pPr>
      <w:r w:rsidRPr="003A7556">
        <w:rPr>
          <w:rFonts w:ascii="Arial" w:hAnsi="Arial" w:cs="Arial"/>
          <w:sz w:val="28"/>
          <w:szCs w:val="28"/>
        </w:rPr>
        <w:t xml:space="preserve">/ wow – 6/20/26    </w:t>
      </w:r>
      <w:hyperlink r:id="rId863" w:history="1">
        <w:r w:rsidRPr="003A7556">
          <w:rPr>
            <w:rStyle w:val="Hyperlink"/>
            <w:rFonts w:ascii="Arial" w:hAnsi="Arial" w:cs="Arial"/>
            <w:sz w:val="28"/>
            <w:szCs w:val="28"/>
          </w:rPr>
          <w:t>pentagon challenges the mormon faith - Search</w:t>
        </w:r>
      </w:hyperlink>
      <w:r w:rsidRPr="003A7556">
        <w:rPr>
          <w:rFonts w:ascii="Arial" w:hAnsi="Arial" w:cs="Arial"/>
          <w:sz w:val="28"/>
          <w:szCs w:val="28"/>
        </w:rPr>
        <w:t xml:space="preserve"> -  </w:t>
      </w:r>
    </w:p>
    <w:p w14:paraId="53A3C5E1" w14:textId="0206D7EF" w:rsidR="00E3517A" w:rsidRPr="003A7556" w:rsidRDefault="00E3517A" w:rsidP="00FA04D6">
      <w:pPr>
        <w:pStyle w:val="NoSpacing"/>
        <w:rPr>
          <w:rFonts w:ascii="Arial" w:hAnsi="Arial" w:cs="Arial"/>
          <w:sz w:val="28"/>
          <w:szCs w:val="28"/>
        </w:rPr>
      </w:pPr>
      <w:r w:rsidRPr="003A7556">
        <w:rPr>
          <w:rFonts w:ascii="Arial" w:hAnsi="Arial" w:cs="Arial"/>
          <w:sz w:val="28"/>
          <w:szCs w:val="28"/>
        </w:rPr>
        <w:t>/ list of faiths hegseth’s pentagon recognizes</w:t>
      </w:r>
    </w:p>
    <w:p w14:paraId="61B1DA31" w14:textId="4C53512C" w:rsidR="0089746D" w:rsidRPr="003A7556" w:rsidRDefault="0089746D" w:rsidP="00FA04D6">
      <w:pPr>
        <w:pStyle w:val="NoSpacing"/>
        <w:rPr>
          <w:rFonts w:ascii="Arial" w:hAnsi="Arial" w:cs="Arial"/>
          <w:sz w:val="28"/>
          <w:szCs w:val="28"/>
        </w:rPr>
      </w:pPr>
      <w:r w:rsidRPr="003A7556">
        <w:rPr>
          <w:rFonts w:ascii="Arial" w:hAnsi="Arial" w:cs="Arial"/>
          <w:sz w:val="28"/>
          <w:szCs w:val="28"/>
        </w:rPr>
        <w:t xml:space="preserve">/ </w:t>
      </w:r>
      <w:hyperlink r:id="rId864" w:history="1">
        <w:r w:rsidRPr="003A7556">
          <w:rPr>
            <w:rStyle w:val="Hyperlink"/>
            <w:rFonts w:ascii="Arial" w:hAnsi="Arial" w:cs="Arial"/>
            <w:sz w:val="28"/>
            <w:szCs w:val="28"/>
          </w:rPr>
          <w:t>Every faith the Pentagon just dropped from its recognized religions list</w:t>
        </w:r>
      </w:hyperlink>
    </w:p>
    <w:p w14:paraId="05110652" w14:textId="38523AD3" w:rsidR="002B7EC9" w:rsidRPr="003A7556" w:rsidRDefault="002B7EC9" w:rsidP="00FA04D6">
      <w:pPr>
        <w:pStyle w:val="NoSpacing"/>
        <w:rPr>
          <w:rFonts w:ascii="Arial" w:hAnsi="Arial" w:cs="Arial"/>
          <w:sz w:val="28"/>
          <w:szCs w:val="28"/>
        </w:rPr>
      </w:pPr>
      <w:r w:rsidRPr="003A7556">
        <w:rPr>
          <w:rFonts w:ascii="Arial" w:hAnsi="Arial" w:cs="Arial"/>
          <w:sz w:val="28"/>
          <w:szCs w:val="28"/>
        </w:rPr>
        <w:t>/ not modest – can’t afford to be</w:t>
      </w:r>
    </w:p>
    <w:p w14:paraId="1D107A20" w14:textId="5AE0D249" w:rsidR="00335CCE" w:rsidRPr="003A7556" w:rsidRDefault="00335CCE" w:rsidP="00FA04D6">
      <w:pPr>
        <w:pStyle w:val="NoSpacing"/>
        <w:rPr>
          <w:rFonts w:ascii="Arial" w:hAnsi="Arial" w:cs="Arial"/>
          <w:sz w:val="28"/>
          <w:szCs w:val="28"/>
        </w:rPr>
      </w:pPr>
      <w:r w:rsidRPr="003A7556">
        <w:rPr>
          <w:rFonts w:ascii="Arial" w:hAnsi="Arial" w:cs="Arial"/>
          <w:sz w:val="28"/>
          <w:szCs w:val="28"/>
        </w:rPr>
        <w:t>/ never stop talking – have to dominate</w:t>
      </w:r>
    </w:p>
    <w:p w14:paraId="62988237" w14:textId="5E1E3ADC" w:rsidR="00816080" w:rsidRPr="003A7556" w:rsidRDefault="00816080" w:rsidP="00FA04D6">
      <w:pPr>
        <w:pStyle w:val="NoSpacing"/>
        <w:rPr>
          <w:rFonts w:ascii="Arial" w:hAnsi="Arial" w:cs="Arial"/>
          <w:sz w:val="28"/>
          <w:szCs w:val="28"/>
        </w:rPr>
      </w:pPr>
      <w:r w:rsidRPr="003A7556">
        <w:rPr>
          <w:rFonts w:ascii="Arial" w:hAnsi="Arial" w:cs="Arial"/>
          <w:sz w:val="28"/>
          <w:szCs w:val="28"/>
        </w:rPr>
        <w:t xml:space="preserve">/ </w:t>
      </w:r>
      <w:hyperlink r:id="rId865" w:history="1">
        <w:r w:rsidRPr="003A7556">
          <w:rPr>
            <w:rStyle w:val="Hyperlink"/>
            <w:rFonts w:ascii="Arial" w:hAnsi="Arial" w:cs="Arial"/>
            <w:sz w:val="28"/>
            <w:szCs w:val="28"/>
          </w:rPr>
          <w:t>stephen miller's logic - Search</w:t>
        </w:r>
      </w:hyperlink>
    </w:p>
    <w:p w14:paraId="2BB9E870" w14:textId="63AD7F4F" w:rsidR="00132C7F" w:rsidRPr="003A7556" w:rsidRDefault="00132C7F" w:rsidP="00FA04D6">
      <w:pPr>
        <w:pStyle w:val="NoSpacing"/>
        <w:rPr>
          <w:rFonts w:ascii="Arial" w:hAnsi="Arial" w:cs="Arial"/>
          <w:sz w:val="28"/>
          <w:szCs w:val="28"/>
        </w:rPr>
      </w:pPr>
      <w:r w:rsidRPr="003A7556">
        <w:rPr>
          <w:rFonts w:ascii="Arial" w:hAnsi="Arial" w:cs="Arial"/>
          <w:sz w:val="28"/>
          <w:szCs w:val="28"/>
        </w:rPr>
        <w:t xml:space="preserve">/ </w:t>
      </w:r>
      <w:hyperlink r:id="rId866" w:history="1">
        <w:r w:rsidRPr="003A7556">
          <w:rPr>
            <w:rStyle w:val="Hyperlink"/>
            <w:rFonts w:ascii="Arial" w:hAnsi="Arial" w:cs="Arial"/>
            <w:sz w:val="28"/>
            <w:szCs w:val="28"/>
          </w:rPr>
          <w:t>Expert pinpoints potential Supreme Court plot to sow midterm election chaos</w:t>
        </w:r>
      </w:hyperlink>
    </w:p>
    <w:p w14:paraId="5F979FC8" w14:textId="330B6446" w:rsidR="00CE466A" w:rsidRPr="003A7556" w:rsidRDefault="00CE466A" w:rsidP="00FA04D6">
      <w:pPr>
        <w:pStyle w:val="NoSpacing"/>
        <w:rPr>
          <w:rFonts w:ascii="Arial" w:hAnsi="Arial" w:cs="Arial"/>
          <w:sz w:val="28"/>
          <w:szCs w:val="28"/>
        </w:rPr>
      </w:pPr>
      <w:r w:rsidRPr="003A7556">
        <w:rPr>
          <w:rFonts w:ascii="Arial" w:hAnsi="Arial" w:cs="Arial"/>
          <w:sz w:val="28"/>
          <w:szCs w:val="28"/>
        </w:rPr>
        <w:t xml:space="preserve">/ </w:t>
      </w:r>
      <w:hyperlink r:id="rId867" w:history="1">
        <w:r w:rsidRPr="003A7556">
          <w:rPr>
            <w:rStyle w:val="Hyperlink"/>
            <w:rFonts w:ascii="Arial" w:hAnsi="Arial" w:cs="Arial"/>
            <w:sz w:val="28"/>
            <w:szCs w:val="28"/>
          </w:rPr>
          <w:t>Tucker Carlson and Marjorie Taylor Greene Say They Are Done With the G.O.P. - The New York Times</w:t>
        </w:r>
      </w:hyperlink>
    </w:p>
    <w:p w14:paraId="3F4ED780" w14:textId="044A02DF" w:rsidR="006813B8" w:rsidRPr="003A7556" w:rsidRDefault="006813B8" w:rsidP="00FA04D6">
      <w:pPr>
        <w:pStyle w:val="NoSpacing"/>
        <w:rPr>
          <w:rFonts w:ascii="Arial" w:hAnsi="Arial" w:cs="Arial"/>
          <w:sz w:val="28"/>
          <w:szCs w:val="28"/>
        </w:rPr>
      </w:pPr>
      <w:r w:rsidRPr="003A7556">
        <w:rPr>
          <w:rFonts w:ascii="Arial" w:hAnsi="Arial" w:cs="Arial"/>
          <w:sz w:val="28"/>
          <w:szCs w:val="28"/>
        </w:rPr>
        <w:t xml:space="preserve">/ </w:t>
      </w:r>
      <w:hyperlink r:id="rId868" w:history="1">
        <w:r w:rsidR="00AE32E1" w:rsidRPr="003A7556">
          <w:rPr>
            <w:rStyle w:val="Hyperlink"/>
            <w:rFonts w:ascii="Arial" w:hAnsi="Arial" w:cs="Arial"/>
            <w:sz w:val="28"/>
            <w:szCs w:val="28"/>
          </w:rPr>
          <w:t>the far right can never stop purging - Search</w:t>
        </w:r>
      </w:hyperlink>
    </w:p>
    <w:p w14:paraId="4AC55F2D" w14:textId="44C82279" w:rsidR="00D27420" w:rsidRPr="003A7556" w:rsidRDefault="004F00E4" w:rsidP="00FA04D6">
      <w:pPr>
        <w:pStyle w:val="NoSpacing"/>
        <w:rPr>
          <w:rFonts w:ascii="Arial" w:hAnsi="Arial" w:cs="Arial"/>
          <w:sz w:val="28"/>
          <w:szCs w:val="28"/>
        </w:rPr>
      </w:pPr>
      <w:r w:rsidRPr="003A7556">
        <w:rPr>
          <w:rFonts w:ascii="Arial" w:hAnsi="Arial" w:cs="Arial"/>
          <w:sz w:val="28"/>
          <w:szCs w:val="28"/>
        </w:rPr>
        <w:t xml:space="preserve">/ </w:t>
      </w:r>
      <w:hyperlink r:id="rId869" w:history="1">
        <w:r w:rsidRPr="003A7556">
          <w:rPr>
            <w:rStyle w:val="Hyperlink"/>
            <w:rFonts w:ascii="Arial" w:hAnsi="Arial" w:cs="Arial"/>
            <w:sz w:val="28"/>
            <w:szCs w:val="28"/>
          </w:rPr>
          <w:t>mentality of the far right - Search</w:t>
        </w:r>
      </w:hyperlink>
    </w:p>
    <w:p w14:paraId="2173BADE" w14:textId="5C566D7A" w:rsidR="00D27420" w:rsidRPr="003A7556" w:rsidRDefault="00D27420" w:rsidP="00FA04D6">
      <w:pPr>
        <w:pStyle w:val="NoSpacing"/>
        <w:rPr>
          <w:rFonts w:ascii="Arial" w:hAnsi="Arial" w:cs="Arial"/>
          <w:sz w:val="28"/>
          <w:szCs w:val="28"/>
        </w:rPr>
      </w:pPr>
      <w:r w:rsidRPr="003A7556">
        <w:rPr>
          <w:rFonts w:ascii="Arial" w:hAnsi="Arial" w:cs="Arial"/>
          <w:sz w:val="28"/>
          <w:szCs w:val="28"/>
        </w:rPr>
        <w:t xml:space="preserve">/ </w:t>
      </w:r>
      <w:hyperlink r:id="rId870" w:history="1">
        <w:r w:rsidRPr="003A7556">
          <w:rPr>
            <w:rStyle w:val="Hyperlink"/>
            <w:rFonts w:ascii="Arial" w:hAnsi="Arial" w:cs="Arial"/>
            <w:sz w:val="28"/>
            <w:szCs w:val="28"/>
          </w:rPr>
          <w:t>harsh sentences for anti ice protesters - Search</w:t>
        </w:r>
      </w:hyperlink>
    </w:p>
    <w:p w14:paraId="119C428A" w14:textId="0380E794" w:rsidR="00BC353C" w:rsidRPr="003A7556" w:rsidRDefault="00BC353C" w:rsidP="00FA04D6">
      <w:pPr>
        <w:pStyle w:val="NoSpacing"/>
        <w:rPr>
          <w:rFonts w:ascii="Arial" w:hAnsi="Arial" w:cs="Arial"/>
          <w:sz w:val="28"/>
          <w:szCs w:val="28"/>
        </w:rPr>
      </w:pPr>
      <w:r w:rsidRPr="003A7556">
        <w:rPr>
          <w:rFonts w:ascii="Arial" w:hAnsi="Arial" w:cs="Arial"/>
          <w:sz w:val="28"/>
          <w:szCs w:val="28"/>
        </w:rPr>
        <w:t xml:space="preserve">/ </w:t>
      </w:r>
      <w:hyperlink r:id="rId871" w:history="1">
        <w:r w:rsidRPr="003A7556">
          <w:rPr>
            <w:rStyle w:val="Hyperlink"/>
            <w:rFonts w:ascii="Arial" w:hAnsi="Arial" w:cs="Arial"/>
            <w:sz w:val="28"/>
            <w:szCs w:val="28"/>
          </w:rPr>
          <w:t>Hegseth escalates his military purge</w:t>
        </w:r>
      </w:hyperlink>
    </w:p>
    <w:p w14:paraId="78D83479" w14:textId="7845FCB8" w:rsidR="006B7E01" w:rsidRPr="003A7556" w:rsidRDefault="006B7E01" w:rsidP="00FA04D6">
      <w:pPr>
        <w:pStyle w:val="NoSpacing"/>
        <w:rPr>
          <w:rFonts w:ascii="Arial" w:hAnsi="Arial" w:cs="Arial"/>
          <w:sz w:val="28"/>
          <w:szCs w:val="28"/>
        </w:rPr>
      </w:pPr>
      <w:r w:rsidRPr="003A7556">
        <w:rPr>
          <w:rFonts w:ascii="Arial" w:hAnsi="Arial" w:cs="Arial"/>
          <w:sz w:val="28"/>
          <w:szCs w:val="28"/>
        </w:rPr>
        <w:t xml:space="preserve">/ </w:t>
      </w:r>
      <w:hyperlink r:id="rId872" w:history="1">
        <w:r w:rsidRPr="003A7556">
          <w:rPr>
            <w:rStyle w:val="Hyperlink"/>
            <w:rFonts w:ascii="Arial" w:hAnsi="Arial" w:cs="Arial"/>
            <w:sz w:val="28"/>
            <w:szCs w:val="28"/>
          </w:rPr>
          <w:t>Inside the Supreme Court's willful blindness to Trump's agenda | Opinion</w:t>
        </w:r>
      </w:hyperlink>
    </w:p>
    <w:p w14:paraId="1B5D2F98" w14:textId="2484CA57" w:rsidR="000853BB" w:rsidRPr="003A7556" w:rsidRDefault="000853BB" w:rsidP="00FA04D6">
      <w:pPr>
        <w:pStyle w:val="NoSpacing"/>
        <w:rPr>
          <w:rFonts w:ascii="Arial" w:hAnsi="Arial" w:cs="Arial"/>
          <w:sz w:val="28"/>
          <w:szCs w:val="28"/>
        </w:rPr>
      </w:pPr>
      <w:r w:rsidRPr="003A7556">
        <w:rPr>
          <w:rFonts w:ascii="Arial" w:hAnsi="Arial" w:cs="Arial"/>
          <w:sz w:val="28"/>
          <w:szCs w:val="28"/>
        </w:rPr>
        <w:t xml:space="preserve">/ </w:t>
      </w:r>
      <w:hyperlink r:id="rId873" w:history="1">
        <w:r w:rsidRPr="003A7556">
          <w:rPr>
            <w:rStyle w:val="Hyperlink"/>
            <w:rFonts w:ascii="Arial" w:hAnsi="Arial" w:cs="Arial"/>
            <w:sz w:val="28"/>
            <w:szCs w:val="28"/>
          </w:rPr>
          <w:t>Supreme Court to review the legality of mass voter purges in the weeks before an election</w:t>
        </w:r>
      </w:hyperlink>
    </w:p>
    <w:p w14:paraId="38D6FF01" w14:textId="1F277C19" w:rsidR="001D2EF8" w:rsidRPr="003A7556" w:rsidRDefault="001D2EF8" w:rsidP="00FA04D6">
      <w:pPr>
        <w:pStyle w:val="NoSpacing"/>
        <w:rPr>
          <w:rFonts w:ascii="Arial" w:hAnsi="Arial" w:cs="Arial"/>
          <w:sz w:val="28"/>
          <w:szCs w:val="28"/>
        </w:rPr>
      </w:pPr>
      <w:r w:rsidRPr="003A7556">
        <w:rPr>
          <w:rFonts w:ascii="Arial" w:hAnsi="Arial" w:cs="Arial"/>
          <w:sz w:val="28"/>
          <w:szCs w:val="28"/>
        </w:rPr>
        <w:t xml:space="preserve">/ </w:t>
      </w:r>
      <w:hyperlink r:id="rId874" w:history="1">
        <w:r w:rsidRPr="003A7556">
          <w:rPr>
            <w:rStyle w:val="Hyperlink"/>
            <w:rFonts w:ascii="Arial" w:hAnsi="Arial" w:cs="Arial"/>
            <w:sz w:val="28"/>
            <w:szCs w:val="28"/>
          </w:rPr>
          <w:t>The FBI is directing hundreds of analysts to its probe of Georgia's 2020 presidential election</w:t>
        </w:r>
      </w:hyperlink>
    </w:p>
    <w:p w14:paraId="44B4AB6F" w14:textId="4EB96B8D" w:rsidR="00D830DA" w:rsidRPr="003A7556" w:rsidRDefault="00D830DA" w:rsidP="00FA04D6">
      <w:pPr>
        <w:pStyle w:val="NoSpacing"/>
        <w:rPr>
          <w:rFonts w:ascii="Arial" w:hAnsi="Arial" w:cs="Arial"/>
          <w:sz w:val="28"/>
          <w:szCs w:val="28"/>
        </w:rPr>
      </w:pPr>
      <w:r w:rsidRPr="003A7556">
        <w:rPr>
          <w:rFonts w:ascii="Arial" w:hAnsi="Arial" w:cs="Arial"/>
          <w:sz w:val="28"/>
          <w:szCs w:val="28"/>
        </w:rPr>
        <w:t xml:space="preserve">/ </w:t>
      </w:r>
      <w:hyperlink r:id="rId875" w:history="1">
        <w:r w:rsidR="004A1A6C" w:rsidRPr="003A7556">
          <w:rPr>
            <w:rStyle w:val="Hyperlink"/>
            <w:rFonts w:ascii="Arial" w:hAnsi="Arial" w:cs="Arial"/>
            <w:sz w:val="28"/>
            <w:szCs w:val="28"/>
          </w:rPr>
          <w:t>National Parks Can Continue to Remove Signs That Trump Calls ‘Negative’ - The New York Times</w:t>
        </w:r>
      </w:hyperlink>
    </w:p>
    <w:p w14:paraId="0E225941" w14:textId="08054FC5" w:rsidR="00496834" w:rsidRPr="003A7556" w:rsidRDefault="00496834" w:rsidP="00FA04D6">
      <w:pPr>
        <w:pStyle w:val="NoSpacing"/>
        <w:rPr>
          <w:rFonts w:ascii="Arial" w:hAnsi="Arial" w:cs="Arial"/>
          <w:sz w:val="28"/>
          <w:szCs w:val="28"/>
        </w:rPr>
      </w:pPr>
      <w:r w:rsidRPr="003A7556">
        <w:rPr>
          <w:rFonts w:ascii="Arial" w:hAnsi="Arial" w:cs="Arial"/>
          <w:sz w:val="28"/>
          <w:szCs w:val="28"/>
        </w:rPr>
        <w:t>/ mil p</w:t>
      </w:r>
      <w:r w:rsidR="009A199B" w:rsidRPr="003A7556">
        <w:rPr>
          <w:rFonts w:ascii="Arial" w:hAnsi="Arial" w:cs="Arial"/>
          <w:sz w:val="28"/>
          <w:szCs w:val="28"/>
        </w:rPr>
        <w:t xml:space="preserve">arade of army…. </w:t>
      </w:r>
      <w:r w:rsidR="00177963" w:rsidRPr="003A7556">
        <w:rPr>
          <w:rFonts w:ascii="Arial" w:hAnsi="Arial" w:cs="Arial"/>
          <w:sz w:val="28"/>
          <w:szCs w:val="28"/>
        </w:rPr>
        <w:t>250</w:t>
      </w:r>
      <w:r w:rsidR="00177963" w:rsidRPr="003A7556">
        <w:rPr>
          <w:rFonts w:ascii="Arial" w:hAnsi="Arial" w:cs="Arial"/>
          <w:sz w:val="28"/>
          <w:szCs w:val="28"/>
          <w:vertAlign w:val="superscript"/>
        </w:rPr>
        <w:t>th</w:t>
      </w:r>
      <w:r w:rsidR="00177963" w:rsidRPr="003A7556">
        <w:rPr>
          <w:rFonts w:ascii="Arial" w:hAnsi="Arial" w:cs="Arial"/>
          <w:sz w:val="28"/>
          <w:szCs w:val="28"/>
        </w:rPr>
        <w:t xml:space="preserve">  great? with his 80</w:t>
      </w:r>
      <w:r w:rsidR="00177963" w:rsidRPr="003A7556">
        <w:rPr>
          <w:rFonts w:ascii="Arial" w:hAnsi="Arial" w:cs="Arial"/>
          <w:sz w:val="28"/>
          <w:szCs w:val="28"/>
          <w:vertAlign w:val="superscript"/>
        </w:rPr>
        <w:t>th</w:t>
      </w:r>
      <w:r w:rsidR="00177963" w:rsidRPr="003A7556">
        <w:rPr>
          <w:rFonts w:ascii="Arial" w:hAnsi="Arial" w:cs="Arial"/>
          <w:sz w:val="28"/>
          <w:szCs w:val="28"/>
        </w:rPr>
        <w:t xml:space="preserve"> .  julky 4 great? state fair,  </w:t>
      </w:r>
    </w:p>
    <w:p w14:paraId="18932CB2" w14:textId="7BF33ABD" w:rsidR="001B7FFA" w:rsidRPr="003A7556" w:rsidRDefault="001B7FFA" w:rsidP="00FA04D6">
      <w:pPr>
        <w:pStyle w:val="NoSpacing"/>
        <w:rPr>
          <w:rFonts w:ascii="Arial" w:hAnsi="Arial" w:cs="Arial"/>
          <w:sz w:val="28"/>
          <w:szCs w:val="28"/>
        </w:rPr>
      </w:pPr>
      <w:r w:rsidRPr="003A7556">
        <w:rPr>
          <w:rFonts w:ascii="Arial" w:hAnsi="Arial" w:cs="Arial"/>
          <w:sz w:val="28"/>
          <w:szCs w:val="28"/>
        </w:rPr>
        <w:t xml:space="preserve">/ </w:t>
      </w:r>
      <w:hyperlink r:id="rId876" w:history="1">
        <w:r w:rsidRPr="003A7556">
          <w:rPr>
            <w:rStyle w:val="Hyperlink"/>
            <w:rFonts w:ascii="Arial" w:hAnsi="Arial" w:cs="Arial"/>
            <w:sz w:val="28"/>
            <w:szCs w:val="28"/>
          </w:rPr>
          <w:t>Fired top general warns troops are being pulled into politics</w:t>
        </w:r>
      </w:hyperlink>
    </w:p>
    <w:p w14:paraId="3A360BEF" w14:textId="05E29FDB" w:rsidR="00CA10BD" w:rsidRPr="003A7556" w:rsidRDefault="00CA10BD" w:rsidP="00FA04D6">
      <w:pPr>
        <w:pStyle w:val="NoSpacing"/>
        <w:rPr>
          <w:rFonts w:ascii="Arial" w:hAnsi="Arial" w:cs="Arial"/>
          <w:sz w:val="28"/>
          <w:szCs w:val="28"/>
        </w:rPr>
      </w:pPr>
      <w:r w:rsidRPr="003A7556">
        <w:rPr>
          <w:rFonts w:ascii="Arial" w:hAnsi="Arial" w:cs="Arial"/>
          <w:sz w:val="28"/>
          <w:szCs w:val="28"/>
        </w:rPr>
        <w:t xml:space="preserve">/ purge:   denied visa as must have worked when here 6 times. </w:t>
      </w:r>
    </w:p>
    <w:p w14:paraId="32E675A3" w14:textId="5B185A03" w:rsidR="00BF066C" w:rsidRPr="003A7556" w:rsidRDefault="00BF066C" w:rsidP="00FA04D6">
      <w:pPr>
        <w:pStyle w:val="NoSpacing"/>
        <w:rPr>
          <w:rFonts w:ascii="Arial" w:hAnsi="Arial" w:cs="Arial"/>
          <w:sz w:val="28"/>
          <w:szCs w:val="28"/>
        </w:rPr>
      </w:pPr>
      <w:r w:rsidRPr="003A7556">
        <w:rPr>
          <w:rFonts w:ascii="Arial" w:hAnsi="Arial" w:cs="Arial"/>
          <w:sz w:val="28"/>
          <w:szCs w:val="28"/>
        </w:rPr>
        <w:t xml:space="preserve">/ </w:t>
      </w:r>
      <w:hyperlink r:id="rId877" w:history="1">
        <w:r w:rsidRPr="003A7556">
          <w:rPr>
            <w:rStyle w:val="Hyperlink"/>
            <w:rFonts w:ascii="Arial" w:hAnsi="Arial" w:cs="Arial"/>
            <w:sz w:val="28"/>
            <w:szCs w:val="28"/>
          </w:rPr>
          <w:t>Slain immigrant got the ICE treatment Republicans think he deserved</w:t>
        </w:r>
      </w:hyperlink>
    </w:p>
    <w:p w14:paraId="1132BC37" w14:textId="399DC913" w:rsidR="00BF066C" w:rsidRPr="003A7556" w:rsidRDefault="00BF066C" w:rsidP="00FA04D6">
      <w:pPr>
        <w:pStyle w:val="NoSpacing"/>
        <w:rPr>
          <w:rFonts w:ascii="Arial" w:hAnsi="Arial" w:cs="Arial"/>
          <w:sz w:val="28"/>
          <w:szCs w:val="28"/>
        </w:rPr>
      </w:pPr>
      <w:r w:rsidRPr="003A7556">
        <w:rPr>
          <w:rFonts w:ascii="Arial" w:hAnsi="Arial" w:cs="Arial"/>
          <w:sz w:val="28"/>
          <w:szCs w:val="28"/>
        </w:rPr>
        <w:t>/ Hegseth:  no more beards in mil</w:t>
      </w:r>
    </w:p>
    <w:p w14:paraId="390B8F77" w14:textId="22036D26" w:rsidR="004629C9" w:rsidRPr="003A7556" w:rsidRDefault="004629C9" w:rsidP="00FA04D6">
      <w:pPr>
        <w:pStyle w:val="NoSpacing"/>
        <w:rPr>
          <w:rFonts w:ascii="Arial" w:hAnsi="Arial" w:cs="Arial"/>
          <w:sz w:val="28"/>
          <w:szCs w:val="28"/>
        </w:rPr>
      </w:pPr>
      <w:r w:rsidRPr="003A7556">
        <w:rPr>
          <w:rFonts w:ascii="Arial" w:hAnsi="Arial" w:cs="Arial"/>
          <w:sz w:val="28"/>
          <w:szCs w:val="28"/>
        </w:rPr>
        <w:t xml:space="preserve">/ </w:t>
      </w:r>
      <w:hyperlink r:id="rId878" w:history="1">
        <w:r w:rsidRPr="003A7556">
          <w:rPr>
            <w:rStyle w:val="Hyperlink"/>
            <w:rFonts w:ascii="Arial" w:hAnsi="Arial" w:cs="Arial"/>
            <w:sz w:val="28"/>
            <w:szCs w:val="28"/>
          </w:rPr>
          <w:t>Amnesty calls latest US deportation to Eswatini 'unlawful'</w:t>
        </w:r>
      </w:hyperlink>
    </w:p>
    <w:p w14:paraId="67F71C58" w14:textId="67A11F3E" w:rsidR="00802A78" w:rsidRPr="003A7556" w:rsidRDefault="00802A78" w:rsidP="00FA04D6">
      <w:pPr>
        <w:pStyle w:val="NoSpacing"/>
        <w:rPr>
          <w:rFonts w:ascii="Arial" w:hAnsi="Arial" w:cs="Arial"/>
          <w:sz w:val="28"/>
          <w:szCs w:val="28"/>
        </w:rPr>
      </w:pPr>
      <w:r w:rsidRPr="003A7556">
        <w:rPr>
          <w:rFonts w:ascii="Arial" w:hAnsi="Arial" w:cs="Arial"/>
          <w:sz w:val="28"/>
          <w:szCs w:val="28"/>
        </w:rPr>
        <w:t xml:space="preserve">/ </w:t>
      </w:r>
      <w:hyperlink r:id="rId879" w:history="1">
        <w:r w:rsidRPr="003A7556">
          <w:rPr>
            <w:rStyle w:val="Hyperlink"/>
            <w:rFonts w:ascii="Arial" w:hAnsi="Arial" w:cs="Arial"/>
            <w:sz w:val="28"/>
            <w:szCs w:val="28"/>
          </w:rPr>
          <w:t>Trump is trying to imprison Americans for joining internet chats he doesn't like</w:t>
        </w:r>
      </w:hyperlink>
    </w:p>
    <w:p w14:paraId="2D62F19C" w14:textId="7FEA25B4" w:rsidR="00845037" w:rsidRPr="003A7556" w:rsidRDefault="00845037" w:rsidP="00FA04D6">
      <w:pPr>
        <w:pStyle w:val="NoSpacing"/>
        <w:rPr>
          <w:rFonts w:ascii="Arial" w:hAnsi="Arial" w:cs="Arial"/>
          <w:sz w:val="28"/>
          <w:szCs w:val="28"/>
        </w:rPr>
      </w:pPr>
      <w:r w:rsidRPr="003A7556">
        <w:rPr>
          <w:rFonts w:ascii="Arial" w:hAnsi="Arial" w:cs="Arial"/>
          <w:sz w:val="28"/>
          <w:szCs w:val="28"/>
        </w:rPr>
        <w:t xml:space="preserve">/ </w:t>
      </w:r>
      <w:hyperlink r:id="rId880" w:history="1">
        <w:r w:rsidRPr="003A7556">
          <w:rPr>
            <w:rStyle w:val="Hyperlink"/>
            <w:rFonts w:ascii="Arial" w:hAnsi="Arial" w:cs="Arial"/>
            <w:sz w:val="28"/>
            <w:szCs w:val="28"/>
          </w:rPr>
          <w:t>is ice to be at polling booths? - Search</w:t>
        </w:r>
      </w:hyperlink>
    </w:p>
    <w:p w14:paraId="132CF645" w14:textId="0D0D7EBA" w:rsidR="005D5486" w:rsidRPr="003A7556" w:rsidRDefault="005D5486" w:rsidP="00FA04D6">
      <w:pPr>
        <w:pStyle w:val="NoSpacing"/>
        <w:rPr>
          <w:rFonts w:ascii="Arial" w:hAnsi="Arial" w:cs="Arial"/>
          <w:sz w:val="28"/>
          <w:szCs w:val="28"/>
        </w:rPr>
      </w:pPr>
      <w:r w:rsidRPr="003A7556">
        <w:rPr>
          <w:rFonts w:ascii="Arial" w:hAnsi="Arial" w:cs="Arial"/>
          <w:sz w:val="28"/>
          <w:szCs w:val="28"/>
        </w:rPr>
        <w:t>/ they beat ims to death – scapegoat, whipping boy</w:t>
      </w:r>
    </w:p>
    <w:p w14:paraId="00140D3C" w14:textId="22DA6986" w:rsidR="009B021A" w:rsidRPr="003A7556" w:rsidRDefault="009B021A" w:rsidP="00FA04D6">
      <w:pPr>
        <w:pStyle w:val="NoSpacing"/>
        <w:rPr>
          <w:rFonts w:ascii="Arial" w:hAnsi="Arial" w:cs="Arial"/>
          <w:sz w:val="28"/>
          <w:szCs w:val="28"/>
        </w:rPr>
      </w:pPr>
      <w:r w:rsidRPr="003A7556">
        <w:rPr>
          <w:rFonts w:ascii="Arial" w:hAnsi="Arial" w:cs="Arial"/>
          <w:sz w:val="28"/>
          <w:szCs w:val="28"/>
        </w:rPr>
        <w:t xml:space="preserve">/ amazing: </w:t>
      </w:r>
      <w:hyperlink r:id="rId881" w:history="1">
        <w:r w:rsidRPr="003A7556">
          <w:rPr>
            <w:rStyle w:val="Hyperlink"/>
            <w:rFonts w:ascii="Arial" w:hAnsi="Arial" w:cs="Arial"/>
            <w:sz w:val="28"/>
            <w:szCs w:val="28"/>
          </w:rPr>
          <w:t>Hegseth announces testosterone screening for US troops</w:t>
        </w:r>
      </w:hyperlink>
      <w:r w:rsidRPr="003A7556">
        <w:rPr>
          <w:rFonts w:ascii="Arial" w:hAnsi="Arial" w:cs="Arial"/>
          <w:sz w:val="28"/>
          <w:szCs w:val="28"/>
        </w:rPr>
        <w:t xml:space="preserve"> </w:t>
      </w:r>
    </w:p>
    <w:p w14:paraId="2B02E3C1" w14:textId="078207DE" w:rsidR="009B021A" w:rsidRPr="003A7556" w:rsidRDefault="009B021A" w:rsidP="00FA04D6">
      <w:pPr>
        <w:pStyle w:val="NoSpacing"/>
        <w:rPr>
          <w:rFonts w:ascii="Arial" w:hAnsi="Arial" w:cs="Arial"/>
          <w:sz w:val="28"/>
          <w:szCs w:val="28"/>
        </w:rPr>
      </w:pPr>
      <w:r w:rsidRPr="003A7556">
        <w:rPr>
          <w:rFonts w:ascii="Arial" w:hAnsi="Arial" w:cs="Arial"/>
          <w:sz w:val="28"/>
          <w:szCs w:val="28"/>
        </w:rPr>
        <w:t xml:space="preserve">/ </w:t>
      </w:r>
      <w:hyperlink r:id="rId882" w:history="1">
        <w:r w:rsidRPr="003A7556">
          <w:rPr>
            <w:rStyle w:val="Hyperlink"/>
            <w:rFonts w:ascii="Arial" w:hAnsi="Arial" w:cs="Arial"/>
            <w:sz w:val="28"/>
            <w:szCs w:val="28"/>
          </w:rPr>
          <w:t>Federal government replaces slavery exhibition at Washington's home in Philadelphia</w:t>
        </w:r>
      </w:hyperlink>
    </w:p>
    <w:p w14:paraId="2A19752F" w14:textId="5787E3A8" w:rsidR="00673901" w:rsidRPr="003A7556" w:rsidRDefault="00673901" w:rsidP="00FA04D6">
      <w:pPr>
        <w:pStyle w:val="NoSpacing"/>
        <w:rPr>
          <w:rFonts w:ascii="Arial" w:hAnsi="Arial" w:cs="Arial"/>
          <w:sz w:val="28"/>
          <w:szCs w:val="28"/>
        </w:rPr>
      </w:pPr>
      <w:r w:rsidRPr="003A7556">
        <w:rPr>
          <w:rFonts w:ascii="Arial" w:hAnsi="Arial" w:cs="Arial"/>
          <w:sz w:val="28"/>
          <w:szCs w:val="28"/>
        </w:rPr>
        <w:t xml:space="preserve">/ </w:t>
      </w:r>
      <w:hyperlink r:id="rId883" w:history="1">
        <w:r w:rsidRPr="003A7556">
          <w:rPr>
            <w:rStyle w:val="Hyperlink"/>
            <w:rFonts w:ascii="Arial" w:hAnsi="Arial" w:cs="Arial"/>
            <w:sz w:val="28"/>
            <w:szCs w:val="28"/>
          </w:rPr>
          <w:t>The Long-Running, Never-Ending Argument Over What Counts as ‘America’ - The New York Times</w:t>
        </w:r>
      </w:hyperlink>
    </w:p>
    <w:p w14:paraId="079E118A" w14:textId="4D316632" w:rsidR="00B43802" w:rsidRPr="003A7556" w:rsidRDefault="00B43802" w:rsidP="00FA04D6">
      <w:pPr>
        <w:pStyle w:val="NoSpacing"/>
        <w:rPr>
          <w:rFonts w:ascii="Arial" w:hAnsi="Arial" w:cs="Arial"/>
          <w:sz w:val="28"/>
          <w:szCs w:val="28"/>
        </w:rPr>
      </w:pPr>
      <w:r w:rsidRPr="003A7556">
        <w:rPr>
          <w:rFonts w:ascii="Arial" w:hAnsi="Arial" w:cs="Arial"/>
          <w:sz w:val="28"/>
          <w:szCs w:val="28"/>
        </w:rPr>
        <w:t xml:space="preserve">/ </w:t>
      </w:r>
      <w:hyperlink r:id="rId884" w:history="1">
        <w:r w:rsidRPr="003A7556">
          <w:rPr>
            <w:rStyle w:val="Hyperlink"/>
            <w:rFonts w:ascii="Arial" w:hAnsi="Arial" w:cs="Arial"/>
            <w:sz w:val="28"/>
            <w:szCs w:val="28"/>
          </w:rPr>
          <w:t>Senators Grill Justice Dept. Officials on New York Times Subpoenas - The New York Times</w:t>
        </w:r>
      </w:hyperlink>
    </w:p>
    <w:p w14:paraId="30C30D9D" w14:textId="6E6DF1B8" w:rsidR="003A7665" w:rsidRPr="003A7556" w:rsidRDefault="003A7665" w:rsidP="00FA04D6">
      <w:pPr>
        <w:pStyle w:val="NoSpacing"/>
        <w:rPr>
          <w:rFonts w:ascii="Arial" w:hAnsi="Arial" w:cs="Arial"/>
          <w:sz w:val="28"/>
          <w:szCs w:val="28"/>
        </w:rPr>
      </w:pPr>
      <w:r w:rsidRPr="003A7556">
        <w:rPr>
          <w:rFonts w:ascii="Arial" w:hAnsi="Arial" w:cs="Arial"/>
          <w:sz w:val="28"/>
          <w:szCs w:val="28"/>
        </w:rPr>
        <w:t>/ the fact they never leave immigration alone</w:t>
      </w:r>
    </w:p>
    <w:p w14:paraId="419F2AAE" w14:textId="5A90A14C" w:rsidR="00663626" w:rsidRPr="003A7556" w:rsidRDefault="00663626" w:rsidP="00FA04D6">
      <w:pPr>
        <w:pStyle w:val="NoSpacing"/>
        <w:rPr>
          <w:rFonts w:ascii="Arial" w:hAnsi="Arial" w:cs="Arial"/>
          <w:sz w:val="28"/>
          <w:szCs w:val="28"/>
        </w:rPr>
      </w:pPr>
      <w:r w:rsidRPr="003A7556">
        <w:rPr>
          <w:rFonts w:ascii="Arial" w:hAnsi="Arial" w:cs="Arial"/>
          <w:sz w:val="28"/>
          <w:szCs w:val="28"/>
        </w:rPr>
        <w:t xml:space="preserve">/ probable  - </w:t>
      </w:r>
      <w:hyperlink r:id="rId885" w:history="1">
        <w:r w:rsidRPr="003A7556">
          <w:rPr>
            <w:rStyle w:val="Hyperlink"/>
            <w:rFonts w:ascii="Arial" w:hAnsi="Arial" w:cs="Arial"/>
            <w:sz w:val="28"/>
            <w:szCs w:val="28"/>
          </w:rPr>
          <w:t>Blanche sidesteps questions on federal agents at election sites</w:t>
        </w:r>
      </w:hyperlink>
    </w:p>
    <w:p w14:paraId="3F4C3AF7" w14:textId="6DDB1E13" w:rsidR="00232DE3" w:rsidRPr="003A7556" w:rsidRDefault="00232DE3" w:rsidP="00FA04D6">
      <w:pPr>
        <w:pStyle w:val="NoSpacing"/>
        <w:rPr>
          <w:rFonts w:ascii="Arial" w:hAnsi="Arial" w:cs="Arial"/>
          <w:sz w:val="28"/>
          <w:szCs w:val="28"/>
        </w:rPr>
      </w:pPr>
      <w:r w:rsidRPr="003A7556">
        <w:rPr>
          <w:rFonts w:ascii="Arial" w:hAnsi="Arial" w:cs="Arial"/>
          <w:sz w:val="28"/>
          <w:szCs w:val="28"/>
        </w:rPr>
        <w:t xml:space="preserve">/ possible - </w:t>
      </w:r>
      <w:hyperlink r:id="rId886" w:history="1">
        <w:r w:rsidRPr="003A7556">
          <w:rPr>
            <w:rStyle w:val="Hyperlink"/>
            <w:rFonts w:ascii="Arial" w:hAnsi="Arial" w:cs="Arial"/>
            <w:sz w:val="28"/>
            <w:szCs w:val="28"/>
          </w:rPr>
          <w:t>US to change visa regulations for foreign students, journalists</w:t>
        </w:r>
      </w:hyperlink>
    </w:p>
    <w:p w14:paraId="61E94947" w14:textId="4F591099" w:rsidR="005D5D52" w:rsidRPr="003A7556" w:rsidRDefault="005D5D52" w:rsidP="00FA04D6">
      <w:pPr>
        <w:pStyle w:val="NoSpacing"/>
        <w:rPr>
          <w:rFonts w:ascii="Arial" w:hAnsi="Arial" w:cs="Arial"/>
          <w:sz w:val="28"/>
          <w:szCs w:val="28"/>
        </w:rPr>
      </w:pPr>
      <w:r w:rsidRPr="003A7556">
        <w:rPr>
          <w:rFonts w:ascii="Arial" w:hAnsi="Arial" w:cs="Arial"/>
          <w:sz w:val="28"/>
          <w:szCs w:val="28"/>
        </w:rPr>
        <w:t xml:space="preserve">/ </w:t>
      </w:r>
      <w:hyperlink r:id="rId887" w:history="1">
        <w:r w:rsidRPr="003A7556">
          <w:rPr>
            <w:rStyle w:val="Hyperlink"/>
            <w:rFonts w:ascii="Arial" w:hAnsi="Arial" w:cs="Arial"/>
            <w:sz w:val="28"/>
            <w:szCs w:val="28"/>
          </w:rPr>
          <w:t>US to change visa regulations for foreign students, journalists</w:t>
        </w:r>
      </w:hyperlink>
    </w:p>
    <w:p w14:paraId="4068C514" w14:textId="5BFBE30B" w:rsidR="005D5D52" w:rsidRPr="003A7556" w:rsidRDefault="005D5D52" w:rsidP="00FA04D6">
      <w:pPr>
        <w:pStyle w:val="NoSpacing"/>
        <w:rPr>
          <w:rFonts w:ascii="Arial" w:hAnsi="Arial" w:cs="Arial"/>
          <w:sz w:val="28"/>
          <w:szCs w:val="28"/>
        </w:rPr>
      </w:pPr>
      <w:r w:rsidRPr="003A7556">
        <w:rPr>
          <w:rFonts w:ascii="Arial" w:hAnsi="Arial" w:cs="Arial"/>
          <w:sz w:val="28"/>
          <w:szCs w:val="28"/>
        </w:rPr>
        <w:t xml:space="preserve">/  fit?  </w:t>
      </w:r>
      <w:hyperlink r:id="rId888" w:history="1">
        <w:r w:rsidRPr="003A7556">
          <w:rPr>
            <w:rStyle w:val="Hyperlink"/>
            <w:rFonts w:ascii="Arial" w:hAnsi="Arial" w:cs="Arial"/>
            <w:sz w:val="28"/>
            <w:szCs w:val="28"/>
          </w:rPr>
          <w:t>stephan miller vs white nationalists - Search</w:t>
        </w:r>
      </w:hyperlink>
    </w:p>
    <w:p w14:paraId="486067BA" w14:textId="74B0876F" w:rsidR="002C2561" w:rsidRPr="003A7556" w:rsidRDefault="002C2561" w:rsidP="00FA04D6">
      <w:pPr>
        <w:pStyle w:val="NoSpacing"/>
        <w:rPr>
          <w:rFonts w:ascii="Arial" w:hAnsi="Arial" w:cs="Arial"/>
          <w:sz w:val="28"/>
          <w:szCs w:val="28"/>
        </w:rPr>
      </w:pPr>
      <w:r w:rsidRPr="003A7556">
        <w:rPr>
          <w:rFonts w:ascii="Arial" w:hAnsi="Arial" w:cs="Arial"/>
          <w:sz w:val="28"/>
          <w:szCs w:val="28"/>
        </w:rPr>
        <w:t xml:space="preserve">this won’t use the word ‘christian’  - </w:t>
      </w:r>
      <w:hyperlink r:id="rId889" w:history="1">
        <w:r w:rsidRPr="003A7556">
          <w:rPr>
            <w:rStyle w:val="Hyperlink"/>
            <w:rFonts w:ascii="Arial" w:hAnsi="Arial" w:cs="Arial"/>
            <w:sz w:val="28"/>
            <w:szCs w:val="28"/>
          </w:rPr>
          <w:t>stephan miller vs christian nationalists - Search</w:t>
        </w:r>
      </w:hyperlink>
      <w:r w:rsidRPr="003A7556">
        <w:rPr>
          <w:rFonts w:ascii="Arial" w:hAnsi="Arial" w:cs="Arial"/>
          <w:sz w:val="28"/>
          <w:szCs w:val="28"/>
        </w:rPr>
        <w:t xml:space="preserve">     who could be anti-sem</w:t>
      </w:r>
    </w:p>
    <w:p w14:paraId="31A8A5E8" w14:textId="684E8BB3" w:rsidR="0092135B" w:rsidRPr="003A7556" w:rsidRDefault="0092135B" w:rsidP="00FA04D6">
      <w:pPr>
        <w:pStyle w:val="NoSpacing"/>
        <w:rPr>
          <w:rFonts w:ascii="Arial" w:hAnsi="Arial" w:cs="Arial"/>
          <w:sz w:val="28"/>
          <w:szCs w:val="28"/>
        </w:rPr>
      </w:pPr>
      <w:hyperlink r:id="rId890" w:history="1">
        <w:r w:rsidRPr="003A7556">
          <w:rPr>
            <w:rStyle w:val="Hyperlink"/>
            <w:rFonts w:ascii="Arial" w:hAnsi="Arial" w:cs="Arial"/>
            <w:sz w:val="28"/>
            <w:szCs w:val="28"/>
          </w:rPr>
          <w:t>white nationalists are antisemitic - Search</w:t>
        </w:r>
      </w:hyperlink>
      <w:r w:rsidR="001572A9" w:rsidRPr="003A7556">
        <w:rPr>
          <w:rFonts w:ascii="Arial" w:hAnsi="Arial" w:cs="Arial"/>
          <w:sz w:val="28"/>
          <w:szCs w:val="28"/>
        </w:rPr>
        <w:t xml:space="preserve">       white supremacists </w:t>
      </w:r>
    </w:p>
    <w:p w14:paraId="7F48E5C6" w14:textId="1F650E82" w:rsidR="002D58FE" w:rsidRPr="003A7556" w:rsidRDefault="002D58FE" w:rsidP="00FA04D6">
      <w:pPr>
        <w:pStyle w:val="NoSpacing"/>
        <w:rPr>
          <w:rFonts w:ascii="Arial" w:hAnsi="Arial" w:cs="Arial"/>
          <w:sz w:val="28"/>
          <w:szCs w:val="28"/>
        </w:rPr>
      </w:pPr>
      <w:r w:rsidRPr="003A7556">
        <w:rPr>
          <w:rFonts w:ascii="Arial" w:hAnsi="Arial" w:cs="Arial"/>
          <w:sz w:val="28"/>
          <w:szCs w:val="28"/>
        </w:rPr>
        <w:t xml:space="preserve">/ </w:t>
      </w:r>
      <w:hyperlink r:id="rId891" w:history="1">
        <w:r w:rsidRPr="003A7556">
          <w:rPr>
            <w:rStyle w:val="Hyperlink"/>
            <w:rFonts w:ascii="Arial" w:hAnsi="Arial" w:cs="Arial"/>
            <w:sz w:val="28"/>
            <w:szCs w:val="28"/>
          </w:rPr>
          <w:t>Donald Trump’s gutting of the Department of Justice</w:t>
        </w:r>
      </w:hyperlink>
    </w:p>
    <w:p w14:paraId="3BFAB368" w14:textId="59573633" w:rsidR="00AD6A4E" w:rsidRPr="003A7556" w:rsidRDefault="00AD6A4E" w:rsidP="00FA04D6">
      <w:pPr>
        <w:pStyle w:val="NoSpacing"/>
        <w:rPr>
          <w:rFonts w:ascii="Arial" w:hAnsi="Arial" w:cs="Arial"/>
          <w:sz w:val="28"/>
          <w:szCs w:val="28"/>
        </w:rPr>
      </w:pPr>
      <w:r w:rsidRPr="003A7556">
        <w:rPr>
          <w:rFonts w:ascii="Arial" w:hAnsi="Arial" w:cs="Arial"/>
          <w:sz w:val="28"/>
          <w:szCs w:val="28"/>
        </w:rPr>
        <w:t xml:space="preserve">/ </w:t>
      </w:r>
      <w:hyperlink r:id="rId892" w:history="1">
        <w:r w:rsidRPr="003A7556">
          <w:rPr>
            <w:rStyle w:val="Hyperlink"/>
            <w:rFonts w:ascii="Arial" w:hAnsi="Arial" w:cs="Arial"/>
            <w:sz w:val="28"/>
            <w:szCs w:val="28"/>
          </w:rPr>
          <w:t>Death by a thousand cuts: Inside Trump’s remaking of American elections</w:t>
        </w:r>
      </w:hyperlink>
      <w:r w:rsidR="00332315" w:rsidRPr="003A7556">
        <w:rPr>
          <w:rFonts w:ascii="Arial" w:hAnsi="Arial" w:cs="Arial"/>
          <w:sz w:val="28"/>
          <w:szCs w:val="28"/>
        </w:rPr>
        <w:t xml:space="preserve">   </w:t>
      </w:r>
    </w:p>
    <w:p w14:paraId="39D464D3" w14:textId="6EB2A2AF" w:rsidR="000D49DB" w:rsidRPr="003A7556" w:rsidRDefault="000D49DB" w:rsidP="00FA04D6">
      <w:pPr>
        <w:pStyle w:val="NoSpacing"/>
        <w:rPr>
          <w:rFonts w:ascii="Arial" w:hAnsi="Arial" w:cs="Arial"/>
          <w:sz w:val="28"/>
          <w:szCs w:val="28"/>
        </w:rPr>
      </w:pPr>
      <w:r w:rsidRPr="003A7556">
        <w:rPr>
          <w:rFonts w:ascii="Arial" w:hAnsi="Arial" w:cs="Arial"/>
          <w:sz w:val="28"/>
          <w:szCs w:val="28"/>
        </w:rPr>
        <w:t xml:space="preserve">/ dup?   </w:t>
      </w:r>
      <w:hyperlink r:id="rId893" w:history="1">
        <w:r w:rsidRPr="003A7556">
          <w:rPr>
            <w:rStyle w:val="Hyperlink"/>
            <w:rFonts w:ascii="Arial" w:hAnsi="Arial" w:cs="Arial"/>
            <w:sz w:val="28"/>
            <w:szCs w:val="28"/>
          </w:rPr>
          <w:t>hegseth is coming after boy scouts next - Search</w:t>
        </w:r>
      </w:hyperlink>
    </w:p>
    <w:p w14:paraId="4EC611C0" w14:textId="60C7BE20" w:rsidR="00332315" w:rsidRPr="003A7556" w:rsidRDefault="00A60A5E" w:rsidP="00FA04D6">
      <w:pPr>
        <w:pStyle w:val="NoSpacing"/>
        <w:rPr>
          <w:rFonts w:ascii="Arial" w:hAnsi="Arial" w:cs="Arial"/>
          <w:sz w:val="28"/>
          <w:szCs w:val="28"/>
        </w:rPr>
      </w:pPr>
      <w:r w:rsidRPr="003A7556">
        <w:rPr>
          <w:rFonts w:ascii="Arial" w:hAnsi="Arial" w:cs="Arial"/>
          <w:sz w:val="28"/>
          <w:szCs w:val="28"/>
        </w:rPr>
        <w:t xml:space="preserve">/ </w:t>
      </w:r>
      <w:hyperlink r:id="rId894" w:history="1">
        <w:r w:rsidRPr="003A7556">
          <w:rPr>
            <w:rStyle w:val="Hyperlink"/>
            <w:rFonts w:ascii="Arial" w:hAnsi="Arial" w:cs="Arial"/>
            <w:sz w:val="28"/>
            <w:szCs w:val="28"/>
          </w:rPr>
          <w:t>More than a quarter-million noncitizens may be registered to vote in 4 key states, DHS alleges</w:t>
        </w:r>
      </w:hyperlink>
      <w:r w:rsidRPr="003A7556">
        <w:rPr>
          <w:rFonts w:ascii="Arial" w:hAnsi="Arial" w:cs="Arial"/>
          <w:sz w:val="28"/>
          <w:szCs w:val="28"/>
        </w:rPr>
        <w:t>.   vs getting our own to vote.   non-c’s  may be better.  appreciate more.  …..</w:t>
      </w:r>
    </w:p>
    <w:p w14:paraId="3A5FB0A0" w14:textId="6D35339A" w:rsidR="00EA49CD" w:rsidRPr="003A7556" w:rsidRDefault="00EA49CD" w:rsidP="00FA04D6">
      <w:pPr>
        <w:pStyle w:val="NoSpacing"/>
        <w:rPr>
          <w:rFonts w:ascii="Arial" w:hAnsi="Arial" w:cs="Arial"/>
          <w:sz w:val="28"/>
          <w:szCs w:val="28"/>
        </w:rPr>
      </w:pPr>
      <w:r w:rsidRPr="003A7556">
        <w:rPr>
          <w:rFonts w:ascii="Arial" w:hAnsi="Arial" w:cs="Arial"/>
          <w:sz w:val="28"/>
          <w:szCs w:val="28"/>
        </w:rPr>
        <w:t xml:space="preserve">/ 7/26  nyt  - </w:t>
      </w:r>
      <w:hyperlink r:id="rId895" w:history="1">
        <w:r w:rsidRPr="003A7556">
          <w:rPr>
            <w:rStyle w:val="Hyperlink"/>
            <w:rFonts w:ascii="Arial" w:hAnsi="Arial" w:cs="Arial"/>
            <w:sz w:val="28"/>
            <w:szCs w:val="28"/>
          </w:rPr>
          <w:t>Failed Immigration Cases Leave Chicago Prosecutor’s Office Reeling - The New York Times</w:t>
        </w:r>
      </w:hyperlink>
    </w:p>
    <w:p w14:paraId="2F55AB45" w14:textId="7846247C" w:rsidR="00EA49CD" w:rsidRPr="003A7556" w:rsidRDefault="00EA49CD" w:rsidP="00FA04D6">
      <w:pPr>
        <w:pStyle w:val="NoSpacing"/>
        <w:rPr>
          <w:rFonts w:ascii="Arial" w:hAnsi="Arial" w:cs="Arial"/>
          <w:sz w:val="28"/>
          <w:szCs w:val="28"/>
        </w:rPr>
      </w:pPr>
      <w:r w:rsidRPr="003A7556">
        <w:rPr>
          <w:rFonts w:ascii="Arial" w:hAnsi="Arial" w:cs="Arial"/>
          <w:sz w:val="28"/>
          <w:szCs w:val="28"/>
        </w:rPr>
        <w:t xml:space="preserve">/ let one am. be killed and far r </w:t>
      </w:r>
      <w:r w:rsidR="00B921F5" w:rsidRPr="003A7556">
        <w:rPr>
          <w:rFonts w:ascii="Arial" w:hAnsi="Arial" w:cs="Arial"/>
          <w:sz w:val="28"/>
          <w:szCs w:val="28"/>
        </w:rPr>
        <w:t>gets mad.  others killed?  ho hum</w:t>
      </w:r>
    </w:p>
    <w:p w14:paraId="281BB16B" w14:textId="3341D16D" w:rsidR="00B10685" w:rsidRPr="003A7556" w:rsidRDefault="00B10685" w:rsidP="00FA04D6">
      <w:pPr>
        <w:pStyle w:val="NoSpacing"/>
        <w:rPr>
          <w:rFonts w:ascii="Arial" w:hAnsi="Arial" w:cs="Arial"/>
          <w:sz w:val="28"/>
          <w:szCs w:val="28"/>
        </w:rPr>
      </w:pPr>
      <w:r w:rsidRPr="003A7556">
        <w:rPr>
          <w:rFonts w:ascii="Arial" w:hAnsi="Arial" w:cs="Arial"/>
          <w:sz w:val="28"/>
          <w:szCs w:val="28"/>
        </w:rPr>
        <w:t xml:space="preserve">/ </w:t>
      </w:r>
      <w:hyperlink r:id="rId896" w:history="1">
        <w:r w:rsidRPr="003A7556">
          <w:rPr>
            <w:rStyle w:val="Hyperlink"/>
            <w:rFonts w:ascii="Arial" w:hAnsi="Arial" w:cs="Arial"/>
            <w:sz w:val="28"/>
            <w:szCs w:val="28"/>
          </w:rPr>
          <w:t>trump's base wants the guillotine - Search</w:t>
        </w:r>
      </w:hyperlink>
    </w:p>
    <w:p w14:paraId="7C0BD85F" w14:textId="2342573E" w:rsidR="00E915F5" w:rsidRPr="003A7556" w:rsidRDefault="00E915F5" w:rsidP="00FA04D6">
      <w:pPr>
        <w:pStyle w:val="NoSpacing"/>
        <w:rPr>
          <w:rFonts w:ascii="Arial" w:hAnsi="Arial" w:cs="Arial"/>
          <w:sz w:val="28"/>
          <w:szCs w:val="28"/>
        </w:rPr>
      </w:pPr>
      <w:r w:rsidRPr="003A7556">
        <w:rPr>
          <w:rFonts w:ascii="Arial" w:hAnsi="Arial" w:cs="Arial"/>
          <w:sz w:val="28"/>
          <w:szCs w:val="28"/>
        </w:rPr>
        <w:t xml:space="preserve">/ </w:t>
      </w:r>
      <w:hyperlink r:id="rId897" w:history="1">
        <w:r w:rsidRPr="003A7556">
          <w:rPr>
            <w:rStyle w:val="Hyperlink"/>
            <w:rFonts w:ascii="Arial" w:hAnsi="Arial" w:cs="Arial"/>
            <w:sz w:val="28"/>
            <w:szCs w:val="28"/>
          </w:rPr>
          <w:t>Trump Gutted Civil Rights Agency, Stifling U.S. Scrutiny of Workplace Bias - The New York Times</w:t>
        </w:r>
      </w:hyperlink>
    </w:p>
    <w:p w14:paraId="50B61D23" w14:textId="79717235" w:rsidR="007C1F2F" w:rsidRPr="003A7556" w:rsidRDefault="007C1F2F" w:rsidP="00FA04D6">
      <w:pPr>
        <w:pStyle w:val="NoSpacing"/>
        <w:rPr>
          <w:rFonts w:ascii="Arial" w:hAnsi="Arial" w:cs="Arial"/>
          <w:sz w:val="28"/>
          <w:szCs w:val="28"/>
        </w:rPr>
      </w:pPr>
      <w:r w:rsidRPr="003A7556">
        <w:rPr>
          <w:rFonts w:ascii="Arial" w:hAnsi="Arial" w:cs="Arial"/>
          <w:sz w:val="28"/>
          <w:szCs w:val="28"/>
        </w:rPr>
        <w:t xml:space="preserve">/  </w:t>
      </w:r>
      <w:hyperlink r:id="rId898" w:history="1">
        <w:r w:rsidRPr="003A7556">
          <w:rPr>
            <w:rStyle w:val="Hyperlink"/>
            <w:rFonts w:ascii="Arial" w:hAnsi="Arial" w:cs="Arial"/>
            <w:sz w:val="28"/>
            <w:szCs w:val="28"/>
          </w:rPr>
          <w:t>Donald Trump’s transformation of the Department of Justice will be hard to undo</w:t>
        </w:r>
      </w:hyperlink>
    </w:p>
    <w:p w14:paraId="00635425" w14:textId="637DBD90" w:rsidR="00DD7D79" w:rsidRPr="003A7556" w:rsidRDefault="00DD7D79" w:rsidP="00FA04D6">
      <w:pPr>
        <w:pStyle w:val="NoSpacing"/>
        <w:rPr>
          <w:rFonts w:ascii="Arial" w:hAnsi="Arial" w:cs="Arial"/>
          <w:sz w:val="28"/>
          <w:szCs w:val="28"/>
        </w:rPr>
      </w:pPr>
      <w:r w:rsidRPr="003A7556">
        <w:rPr>
          <w:rFonts w:ascii="Arial" w:hAnsi="Arial" w:cs="Arial"/>
          <w:sz w:val="28"/>
          <w:szCs w:val="28"/>
        </w:rPr>
        <w:t xml:space="preserve">/  </w:t>
      </w:r>
      <w:hyperlink r:id="rId899" w:history="1">
        <w:r w:rsidRPr="003A7556">
          <w:rPr>
            <w:rStyle w:val="Hyperlink"/>
            <w:rFonts w:ascii="Arial" w:hAnsi="Arial" w:cs="Arial"/>
            <w:sz w:val="28"/>
            <w:szCs w:val="28"/>
          </w:rPr>
          <w:t>Military chaplains fear Hegseth is using faith to push them out</w:t>
        </w:r>
      </w:hyperlink>
    </w:p>
    <w:p w14:paraId="4A13BD5B" w14:textId="21AFDBE6" w:rsidR="00E70DC1" w:rsidRPr="003A7556" w:rsidRDefault="00E70DC1" w:rsidP="00FA04D6">
      <w:pPr>
        <w:pStyle w:val="NoSpacing"/>
        <w:rPr>
          <w:rFonts w:ascii="Arial" w:hAnsi="Arial" w:cs="Arial"/>
          <w:sz w:val="28"/>
          <w:szCs w:val="28"/>
        </w:rPr>
      </w:pPr>
      <w:r w:rsidRPr="003A7556">
        <w:rPr>
          <w:rFonts w:ascii="Arial" w:hAnsi="Arial" w:cs="Arial"/>
          <w:sz w:val="28"/>
          <w:szCs w:val="28"/>
        </w:rPr>
        <w:t xml:space="preserve">/ </w:t>
      </w:r>
      <w:hyperlink r:id="rId900" w:history="1">
        <w:r w:rsidRPr="003A7556">
          <w:rPr>
            <w:rStyle w:val="Hyperlink"/>
            <w:rFonts w:ascii="Arial" w:hAnsi="Arial" w:cs="Arial"/>
            <w:sz w:val="28"/>
            <w:szCs w:val="28"/>
          </w:rPr>
          <w:t>Trump's 'deep state' crackdown takes dramatic turn as DOJ weighs prison for leakers</w:t>
        </w:r>
      </w:hyperlink>
    </w:p>
    <w:p w14:paraId="4A5BCFD2" w14:textId="1691189B" w:rsidR="00453984" w:rsidRPr="003A7556" w:rsidRDefault="00453984" w:rsidP="00FA04D6">
      <w:pPr>
        <w:pStyle w:val="NoSpacing"/>
        <w:rPr>
          <w:rFonts w:ascii="Arial" w:hAnsi="Arial" w:cs="Arial"/>
          <w:sz w:val="28"/>
          <w:szCs w:val="28"/>
        </w:rPr>
      </w:pPr>
      <w:r w:rsidRPr="003A7556">
        <w:rPr>
          <w:rFonts w:ascii="Arial" w:hAnsi="Arial" w:cs="Arial"/>
          <w:sz w:val="28"/>
          <w:szCs w:val="28"/>
        </w:rPr>
        <w:t xml:space="preserve">/ </w:t>
      </w:r>
      <w:hyperlink r:id="rId901" w:history="1">
        <w:r w:rsidRPr="003A7556">
          <w:rPr>
            <w:rStyle w:val="Hyperlink"/>
            <w:rFonts w:ascii="Arial" w:hAnsi="Arial" w:cs="Arial"/>
            <w:sz w:val="28"/>
            <w:szCs w:val="28"/>
          </w:rPr>
          <w:t>Levin: Trump will go down in history as one of the greatest presidents ever because of what he's doing to deal with Iran | Watch</w:t>
        </w:r>
      </w:hyperlink>
      <w:r w:rsidR="00CE5B6D" w:rsidRPr="003A7556">
        <w:rPr>
          <w:rFonts w:ascii="Arial" w:hAnsi="Arial" w:cs="Arial"/>
          <w:sz w:val="28"/>
          <w:szCs w:val="28"/>
        </w:rPr>
        <w:t xml:space="preserve">      terrible</w:t>
      </w:r>
    </w:p>
    <w:p w14:paraId="5F2F723B" w14:textId="3807DBD7" w:rsidR="00430247" w:rsidRPr="003A7556" w:rsidRDefault="00430247" w:rsidP="00FA04D6">
      <w:pPr>
        <w:pStyle w:val="NoSpacing"/>
        <w:rPr>
          <w:rFonts w:ascii="Arial" w:hAnsi="Arial" w:cs="Arial"/>
          <w:sz w:val="28"/>
          <w:szCs w:val="28"/>
        </w:rPr>
      </w:pPr>
      <w:r w:rsidRPr="003A7556">
        <w:rPr>
          <w:rFonts w:ascii="Arial" w:hAnsi="Arial" w:cs="Arial"/>
          <w:sz w:val="28"/>
          <w:szCs w:val="28"/>
        </w:rPr>
        <w:t xml:space="preserve">/ </w:t>
      </w:r>
      <w:hyperlink r:id="rId902" w:history="1">
        <w:r w:rsidRPr="003A7556">
          <w:rPr>
            <w:rStyle w:val="Hyperlink"/>
            <w:rFonts w:ascii="Arial" w:hAnsi="Arial" w:cs="Arial"/>
            <w:sz w:val="28"/>
            <w:szCs w:val="28"/>
          </w:rPr>
          <w:t>Women’s Share of Top Military Promotions Falls as Hegseth Blocks Nominees - The New York Times</w:t>
        </w:r>
      </w:hyperlink>
    </w:p>
    <w:p w14:paraId="42A7A75E" w14:textId="599968BC" w:rsidR="001E100D" w:rsidRPr="003A7556" w:rsidRDefault="001E100D" w:rsidP="00FA04D6">
      <w:pPr>
        <w:pStyle w:val="NoSpacing"/>
        <w:rPr>
          <w:rFonts w:ascii="Arial" w:hAnsi="Arial" w:cs="Arial"/>
          <w:sz w:val="28"/>
          <w:szCs w:val="28"/>
        </w:rPr>
      </w:pPr>
      <w:r w:rsidRPr="003A7556">
        <w:rPr>
          <w:rFonts w:ascii="Arial" w:hAnsi="Arial" w:cs="Arial"/>
          <w:sz w:val="28"/>
          <w:szCs w:val="28"/>
        </w:rPr>
        <w:t xml:space="preserve">/ </w:t>
      </w:r>
      <w:hyperlink r:id="rId903" w:history="1">
        <w:r w:rsidRPr="003A7556">
          <w:rPr>
            <w:rStyle w:val="Hyperlink"/>
            <w:rFonts w:ascii="Arial" w:hAnsi="Arial" w:cs="Arial"/>
            <w:sz w:val="28"/>
            <w:szCs w:val="28"/>
          </w:rPr>
          <w:t>The Pentagon is waging a war on critical thinking - Los Angeles Times</w:t>
        </w:r>
      </w:hyperlink>
    </w:p>
    <w:p w14:paraId="47C67D6B" w14:textId="33E882FD" w:rsidR="00936589" w:rsidRPr="003A7556" w:rsidRDefault="00936589" w:rsidP="00FA04D6">
      <w:pPr>
        <w:pStyle w:val="NoSpacing"/>
        <w:rPr>
          <w:rFonts w:ascii="Arial" w:hAnsi="Arial" w:cs="Arial"/>
          <w:sz w:val="28"/>
          <w:szCs w:val="28"/>
        </w:rPr>
      </w:pPr>
      <w:r w:rsidRPr="003A7556">
        <w:rPr>
          <w:rFonts w:ascii="Arial" w:hAnsi="Arial" w:cs="Arial"/>
          <w:sz w:val="28"/>
          <w:szCs w:val="28"/>
        </w:rPr>
        <w:t xml:space="preserve">/ </w:t>
      </w:r>
      <w:hyperlink r:id="rId904" w:history="1">
        <w:r w:rsidRPr="003A7556">
          <w:rPr>
            <w:rStyle w:val="Hyperlink"/>
            <w:rFonts w:ascii="Arial" w:hAnsi="Arial" w:cs="Arial"/>
            <w:sz w:val="28"/>
            <w:szCs w:val="28"/>
          </w:rPr>
          <w:t>Trump blasts Pirro after she refutes his claim that Reflecting Pool was damaged by vandals - Los Angeles Times</w:t>
        </w:r>
      </w:hyperlink>
    </w:p>
    <w:p w14:paraId="58EFA71B" w14:textId="2D52BFCC" w:rsidR="00D34CAB" w:rsidRPr="003A7556" w:rsidRDefault="00D34CAB" w:rsidP="00FA04D6">
      <w:pPr>
        <w:pStyle w:val="NoSpacing"/>
        <w:rPr>
          <w:rFonts w:ascii="Arial" w:hAnsi="Arial" w:cs="Arial"/>
          <w:sz w:val="28"/>
          <w:szCs w:val="28"/>
        </w:rPr>
      </w:pPr>
      <w:r w:rsidRPr="003A7556">
        <w:rPr>
          <w:rFonts w:ascii="Arial" w:hAnsi="Arial" w:cs="Arial"/>
          <w:sz w:val="28"/>
          <w:szCs w:val="28"/>
        </w:rPr>
        <w:t xml:space="preserve">/ </w:t>
      </w:r>
      <w:hyperlink r:id="rId905" w:history="1">
        <w:r w:rsidRPr="003A7556">
          <w:rPr>
            <w:rStyle w:val="Hyperlink"/>
            <w:rFonts w:ascii="Arial" w:hAnsi="Arial" w:cs="Arial"/>
            <w:sz w:val="28"/>
            <w:szCs w:val="28"/>
          </w:rPr>
          <w:t>Slotkin seeks Pentagon pledge to keep troops out of November polls</w:t>
        </w:r>
      </w:hyperlink>
    </w:p>
    <w:p w14:paraId="61E48387" w14:textId="4B460121" w:rsidR="004D3364" w:rsidRPr="003A7556" w:rsidRDefault="004D3364" w:rsidP="00FA04D6">
      <w:pPr>
        <w:pStyle w:val="NoSpacing"/>
        <w:rPr>
          <w:rFonts w:ascii="Arial" w:hAnsi="Arial" w:cs="Arial"/>
          <w:sz w:val="28"/>
          <w:szCs w:val="28"/>
        </w:rPr>
      </w:pPr>
      <w:r w:rsidRPr="003A7556">
        <w:rPr>
          <w:rFonts w:ascii="Arial" w:hAnsi="Arial" w:cs="Arial"/>
          <w:sz w:val="28"/>
          <w:szCs w:val="28"/>
        </w:rPr>
        <w:t xml:space="preserve">/ </w:t>
      </w:r>
      <w:hyperlink r:id="rId906" w:history="1">
        <w:r w:rsidRPr="003A7556">
          <w:rPr>
            <w:rStyle w:val="Hyperlink"/>
            <w:rFonts w:ascii="Arial" w:hAnsi="Arial" w:cs="Arial"/>
            <w:sz w:val="28"/>
            <w:szCs w:val="28"/>
          </w:rPr>
          <w:t>Opinion | Trump’s Revenge - The New York Times</w:t>
        </w:r>
      </w:hyperlink>
    </w:p>
    <w:p w14:paraId="724C3517" w14:textId="1BF3452C" w:rsidR="006F1FD6" w:rsidRPr="003A7556" w:rsidRDefault="006F1FD6" w:rsidP="006F1FD6">
      <w:pPr>
        <w:pStyle w:val="NoSpacing"/>
        <w:rPr>
          <w:rFonts w:ascii="Arial" w:hAnsi="Arial" w:cs="Arial"/>
          <w:sz w:val="28"/>
          <w:szCs w:val="28"/>
        </w:rPr>
      </w:pPr>
      <w:r w:rsidRPr="003A7556">
        <w:rPr>
          <w:rFonts w:ascii="Arial" w:hAnsi="Arial" w:cs="Arial"/>
          <w:sz w:val="28"/>
          <w:szCs w:val="28"/>
        </w:rPr>
        <w:t xml:space="preserve">/ </w:t>
      </w:r>
      <w:hyperlink r:id="rId907" w:history="1">
        <w:r w:rsidR="00887A3E" w:rsidRPr="003A7556">
          <w:rPr>
            <w:rStyle w:val="Hyperlink"/>
            <w:rFonts w:ascii="Arial" w:hAnsi="Arial" w:cs="Arial"/>
            <w:sz w:val="28"/>
            <w:szCs w:val="28"/>
          </w:rPr>
          <w:t>Opinion | JD Vance Thinks You Are Not Christian Enough - The New York Times</w:t>
        </w:r>
      </w:hyperlink>
    </w:p>
    <w:p w14:paraId="0E092E59" w14:textId="0BF7E9F6" w:rsidR="003A376B" w:rsidRPr="003A7556" w:rsidRDefault="003A376B" w:rsidP="006F1FD6">
      <w:pPr>
        <w:pStyle w:val="NoSpacing"/>
        <w:rPr>
          <w:rFonts w:ascii="Arial" w:hAnsi="Arial" w:cs="Arial"/>
          <w:sz w:val="28"/>
          <w:szCs w:val="28"/>
        </w:rPr>
      </w:pPr>
      <w:r w:rsidRPr="003A7556">
        <w:rPr>
          <w:rFonts w:ascii="Arial" w:hAnsi="Arial" w:cs="Arial"/>
          <w:sz w:val="28"/>
          <w:szCs w:val="28"/>
        </w:rPr>
        <w:t xml:space="preserve">/ </w:t>
      </w:r>
      <w:hyperlink r:id="rId908" w:history="1">
        <w:r w:rsidRPr="003A7556">
          <w:rPr>
            <w:rStyle w:val="Hyperlink"/>
            <w:rFonts w:ascii="Arial" w:hAnsi="Arial" w:cs="Arial"/>
            <w:sz w:val="28"/>
            <w:szCs w:val="28"/>
          </w:rPr>
          <w:t>Trump declines to rule out declaring a national security emergency to control the 2026 election</w:t>
        </w:r>
      </w:hyperlink>
    </w:p>
    <w:p w14:paraId="51A0ED3E" w14:textId="2E74E262" w:rsidR="009914E3" w:rsidRPr="003A7556" w:rsidRDefault="009914E3" w:rsidP="006F1FD6">
      <w:pPr>
        <w:pStyle w:val="NoSpacing"/>
        <w:rPr>
          <w:rFonts w:ascii="Arial" w:hAnsi="Arial" w:cs="Arial"/>
          <w:sz w:val="28"/>
          <w:szCs w:val="28"/>
        </w:rPr>
      </w:pPr>
      <w:r w:rsidRPr="003A7556">
        <w:rPr>
          <w:rFonts w:ascii="Arial" w:hAnsi="Arial" w:cs="Arial"/>
          <w:sz w:val="28"/>
          <w:szCs w:val="28"/>
        </w:rPr>
        <w:t xml:space="preserve">/ </w:t>
      </w:r>
      <w:hyperlink r:id="rId909" w:history="1">
        <w:r w:rsidRPr="003A7556">
          <w:rPr>
            <w:rStyle w:val="Hyperlink"/>
            <w:rFonts w:ascii="Arial" w:hAnsi="Arial" w:cs="Arial"/>
            <w:sz w:val="28"/>
            <w:szCs w:val="28"/>
          </w:rPr>
          <w:t>Homeland Security Made a Big Claim About Noncitizen Voting. Now It Can’t Prove It. - The New York Times</w:t>
        </w:r>
      </w:hyperlink>
    </w:p>
    <w:p w14:paraId="3228CB0A" w14:textId="00B08D94" w:rsidR="00620098" w:rsidRPr="003A7556" w:rsidRDefault="00620098" w:rsidP="006F1FD6">
      <w:pPr>
        <w:pStyle w:val="NoSpacing"/>
        <w:rPr>
          <w:rFonts w:ascii="Arial" w:hAnsi="Arial" w:cs="Arial"/>
          <w:sz w:val="28"/>
          <w:szCs w:val="28"/>
        </w:rPr>
      </w:pPr>
      <w:r w:rsidRPr="003A7556">
        <w:rPr>
          <w:rFonts w:ascii="Arial" w:hAnsi="Arial" w:cs="Arial"/>
          <w:sz w:val="28"/>
          <w:szCs w:val="28"/>
        </w:rPr>
        <w:t xml:space="preserve">/ </w:t>
      </w:r>
      <w:hyperlink r:id="rId910" w:history="1">
        <w:r w:rsidRPr="003A7556">
          <w:rPr>
            <w:rStyle w:val="Hyperlink"/>
            <w:rFonts w:ascii="Arial" w:hAnsi="Arial" w:cs="Arial"/>
            <w:sz w:val="28"/>
            <w:szCs w:val="28"/>
          </w:rPr>
          <w:t>Blanche has 'taken a blowtorch' to DOJ as Trump empowers him to tear it all down: expert</w:t>
        </w:r>
      </w:hyperlink>
    </w:p>
    <w:p w14:paraId="5E8D23DA" w14:textId="11E4DE01" w:rsidR="006F1FD6" w:rsidRPr="003A7556" w:rsidRDefault="00415FF3" w:rsidP="00FA04D6">
      <w:pPr>
        <w:pStyle w:val="NoSpacing"/>
        <w:rPr>
          <w:rFonts w:ascii="Arial" w:hAnsi="Arial" w:cs="Arial"/>
          <w:sz w:val="28"/>
          <w:szCs w:val="28"/>
        </w:rPr>
      </w:pPr>
      <w:r w:rsidRPr="003A7556">
        <w:rPr>
          <w:rFonts w:ascii="Arial" w:hAnsi="Arial" w:cs="Arial"/>
          <w:sz w:val="28"/>
          <w:szCs w:val="28"/>
        </w:rPr>
        <w:t xml:space="preserve">/ </w:t>
      </w:r>
      <w:hyperlink r:id="rId911" w:history="1">
        <w:r w:rsidRPr="003A7556">
          <w:rPr>
            <w:rStyle w:val="Hyperlink"/>
            <w:rFonts w:ascii="Arial" w:hAnsi="Arial" w:cs="Arial"/>
            <w:sz w:val="28"/>
            <w:szCs w:val="28"/>
          </w:rPr>
          <w:t>Opinion | Trump’s Election Interference Is Eroding American Democracy - The New York Times</w:t>
        </w:r>
      </w:hyperlink>
    </w:p>
    <w:p w14:paraId="0930D2A0" w14:textId="7B07D48D" w:rsidR="002B6C7A" w:rsidRPr="003A7556" w:rsidRDefault="002B6C7A" w:rsidP="00FA04D6">
      <w:pPr>
        <w:pStyle w:val="NoSpacing"/>
        <w:rPr>
          <w:rFonts w:ascii="Arial" w:hAnsi="Arial" w:cs="Arial"/>
          <w:sz w:val="28"/>
          <w:szCs w:val="28"/>
        </w:rPr>
      </w:pPr>
      <w:r w:rsidRPr="003A7556">
        <w:rPr>
          <w:rFonts w:ascii="Arial" w:hAnsi="Arial" w:cs="Arial"/>
          <w:sz w:val="28"/>
          <w:szCs w:val="28"/>
        </w:rPr>
        <w:t xml:space="preserve">/ </w:t>
      </w:r>
      <w:hyperlink r:id="rId912" w:history="1">
        <w:r w:rsidR="006045FE" w:rsidRPr="003A7556">
          <w:rPr>
            <w:rStyle w:val="Hyperlink"/>
            <w:rFonts w:ascii="Arial" w:hAnsi="Arial" w:cs="Arial"/>
            <w:sz w:val="28"/>
            <w:szCs w:val="28"/>
          </w:rPr>
          <w:t>would the SAVE Act actually BLOCK married women from voting. - Search</w:t>
        </w:r>
      </w:hyperlink>
      <w:r w:rsidR="00EB3CDD" w:rsidRPr="003A7556">
        <w:rPr>
          <w:rFonts w:ascii="Arial" w:hAnsi="Arial" w:cs="Arial"/>
          <w:sz w:val="28"/>
          <w:szCs w:val="28"/>
        </w:rPr>
        <w:t xml:space="preserve">   no</w:t>
      </w:r>
      <w:r w:rsidR="00233DCE" w:rsidRPr="003A7556">
        <w:rPr>
          <w:rFonts w:ascii="Arial" w:hAnsi="Arial" w:cs="Arial"/>
          <w:sz w:val="28"/>
          <w:szCs w:val="28"/>
        </w:rPr>
        <w:t>, but make it harder</w:t>
      </w:r>
    </w:p>
    <w:p w14:paraId="6D5EA721" w14:textId="641F6EA2" w:rsidR="00560229" w:rsidRPr="003A7556" w:rsidRDefault="00560229" w:rsidP="00FA04D6">
      <w:pPr>
        <w:pStyle w:val="NoSpacing"/>
        <w:rPr>
          <w:rFonts w:ascii="Arial" w:hAnsi="Arial" w:cs="Arial"/>
          <w:sz w:val="28"/>
          <w:szCs w:val="28"/>
        </w:rPr>
      </w:pPr>
      <w:r w:rsidRPr="003A7556">
        <w:rPr>
          <w:rFonts w:ascii="Arial" w:hAnsi="Arial" w:cs="Arial"/>
          <w:sz w:val="28"/>
          <w:szCs w:val="28"/>
        </w:rPr>
        <w:t xml:space="preserve">/ </w:t>
      </w:r>
      <w:hyperlink r:id="rId913" w:history="1">
        <w:r w:rsidRPr="003A7556">
          <w:rPr>
            <w:rStyle w:val="Hyperlink"/>
            <w:rFonts w:ascii="Arial" w:hAnsi="Arial" w:cs="Arial"/>
            <w:sz w:val="28"/>
            <w:szCs w:val="28"/>
          </w:rPr>
          <w:t>Opinion | Trump’s Election Interference Is Eroding American Democracy - The New York Times</w:t>
        </w:r>
      </w:hyperlink>
    </w:p>
    <w:p w14:paraId="5D298995" w14:textId="06E80F68" w:rsidR="002A66A9" w:rsidRPr="003A7556" w:rsidRDefault="002A66A9" w:rsidP="00FA04D6">
      <w:pPr>
        <w:pStyle w:val="NoSpacing"/>
        <w:rPr>
          <w:rFonts w:ascii="Arial" w:hAnsi="Arial" w:cs="Arial"/>
          <w:sz w:val="28"/>
          <w:szCs w:val="28"/>
        </w:rPr>
      </w:pPr>
      <w:r w:rsidRPr="003A7556">
        <w:rPr>
          <w:rFonts w:ascii="Arial" w:hAnsi="Arial" w:cs="Arial"/>
          <w:sz w:val="28"/>
          <w:szCs w:val="28"/>
        </w:rPr>
        <w:t xml:space="preserve">/ </w:t>
      </w:r>
      <w:hyperlink r:id="rId914" w:history="1">
        <w:r w:rsidRPr="003A7556">
          <w:rPr>
            <w:rStyle w:val="Hyperlink"/>
            <w:rFonts w:ascii="Arial" w:hAnsi="Arial" w:cs="Arial"/>
            <w:sz w:val="28"/>
            <w:szCs w:val="28"/>
          </w:rPr>
          <w:t>Experts sound alarm after Supreme Court hands Trump sweeping seizure of election power</w:t>
        </w:r>
      </w:hyperlink>
    </w:p>
    <w:p w14:paraId="4FD7BECA" w14:textId="531DC4C5" w:rsidR="002B19D5" w:rsidRPr="003A7556" w:rsidRDefault="002B19D5" w:rsidP="00FA04D6">
      <w:pPr>
        <w:pStyle w:val="NoSpacing"/>
        <w:rPr>
          <w:rFonts w:ascii="Arial" w:hAnsi="Arial" w:cs="Arial"/>
          <w:sz w:val="28"/>
          <w:szCs w:val="28"/>
        </w:rPr>
      </w:pPr>
      <w:r w:rsidRPr="003A7556">
        <w:rPr>
          <w:rFonts w:ascii="Arial" w:hAnsi="Arial" w:cs="Arial"/>
          <w:sz w:val="28"/>
          <w:szCs w:val="28"/>
        </w:rPr>
        <w:t xml:space="preserve">/ far r sees </w:t>
      </w:r>
      <w:proofErr w:type="spellStart"/>
      <w:r w:rsidRPr="003A7556">
        <w:rPr>
          <w:rFonts w:ascii="Arial" w:hAnsi="Arial" w:cs="Arial"/>
          <w:sz w:val="28"/>
          <w:szCs w:val="28"/>
        </w:rPr>
        <w:t>ims</w:t>
      </w:r>
      <w:proofErr w:type="spellEnd"/>
      <w:r w:rsidRPr="003A7556">
        <w:rPr>
          <w:rFonts w:ascii="Arial" w:hAnsi="Arial" w:cs="Arial"/>
          <w:sz w:val="28"/>
          <w:szCs w:val="28"/>
        </w:rPr>
        <w:t xml:space="preserve"> as diluting our culture.</w:t>
      </w:r>
    </w:p>
    <w:p w14:paraId="778158CE" w14:textId="7B2B27AC" w:rsidR="00861161" w:rsidRPr="003A7556" w:rsidRDefault="00861161" w:rsidP="00FA04D6">
      <w:pPr>
        <w:pStyle w:val="NoSpacing"/>
        <w:rPr>
          <w:rFonts w:ascii="Arial" w:hAnsi="Arial" w:cs="Arial"/>
          <w:sz w:val="28"/>
          <w:szCs w:val="28"/>
        </w:rPr>
      </w:pPr>
      <w:r w:rsidRPr="003A7556">
        <w:rPr>
          <w:rFonts w:ascii="Arial" w:hAnsi="Arial" w:cs="Arial"/>
          <w:sz w:val="28"/>
          <w:szCs w:val="28"/>
        </w:rPr>
        <w:t xml:space="preserve">/ </w:t>
      </w:r>
      <w:hyperlink r:id="rId915" w:history="1">
        <w:r w:rsidRPr="003A7556">
          <w:rPr>
            <w:rStyle w:val="Hyperlink"/>
            <w:rFonts w:ascii="Arial" w:hAnsi="Arial" w:cs="Arial"/>
            <w:sz w:val="28"/>
            <w:szCs w:val="28"/>
          </w:rPr>
          <w:t>Postal Service Rule Could Bar Millions From Voting By Mail - The New York Times</w:t>
        </w:r>
      </w:hyperlink>
    </w:p>
    <w:p w14:paraId="438F2789" w14:textId="0CB2E16A" w:rsidR="00412EA8" w:rsidRPr="003A7556" w:rsidRDefault="00412EA8" w:rsidP="00FA04D6">
      <w:pPr>
        <w:pStyle w:val="NoSpacing"/>
        <w:rPr>
          <w:rFonts w:ascii="Arial" w:hAnsi="Arial" w:cs="Arial"/>
          <w:sz w:val="28"/>
          <w:szCs w:val="28"/>
        </w:rPr>
      </w:pPr>
      <w:r w:rsidRPr="003A7556">
        <w:rPr>
          <w:rFonts w:ascii="Arial" w:hAnsi="Arial" w:cs="Arial"/>
          <w:sz w:val="28"/>
          <w:szCs w:val="28"/>
        </w:rPr>
        <w:t xml:space="preserve">/ </w:t>
      </w:r>
      <w:hyperlink r:id="rId916" w:history="1">
        <w:r w:rsidR="00613E6C" w:rsidRPr="003A7556">
          <w:rPr>
            <w:rStyle w:val="Hyperlink"/>
            <w:rFonts w:ascii="Arial" w:hAnsi="Arial" w:cs="Arial"/>
            <w:sz w:val="28"/>
            <w:szCs w:val="28"/>
          </w:rPr>
          <w:t xml:space="preserve">how much damage has trump’s </w:t>
        </w:r>
        <w:proofErr w:type="spellStart"/>
        <w:r w:rsidR="00613E6C" w:rsidRPr="003A7556">
          <w:rPr>
            <w:rStyle w:val="Hyperlink"/>
            <w:rFonts w:ascii="Arial" w:hAnsi="Arial" w:cs="Arial"/>
            <w:sz w:val="28"/>
            <w:szCs w:val="28"/>
          </w:rPr>
          <w:t>gop</w:t>
        </w:r>
        <w:proofErr w:type="spellEnd"/>
        <w:r w:rsidR="00613E6C" w:rsidRPr="003A7556">
          <w:rPr>
            <w:rStyle w:val="Hyperlink"/>
            <w:rFonts w:ascii="Arial" w:hAnsi="Arial" w:cs="Arial"/>
            <w:sz w:val="28"/>
            <w:szCs w:val="28"/>
          </w:rPr>
          <w:t xml:space="preserve"> done to </w:t>
        </w:r>
        <w:proofErr w:type="spellStart"/>
        <w:r w:rsidR="00613E6C" w:rsidRPr="003A7556">
          <w:rPr>
            <w:rStyle w:val="Hyperlink"/>
            <w:rFonts w:ascii="Arial" w:hAnsi="Arial" w:cs="Arial"/>
            <w:sz w:val="28"/>
            <w:szCs w:val="28"/>
          </w:rPr>
          <w:t>ameica</w:t>
        </w:r>
        <w:proofErr w:type="spellEnd"/>
        <w:r w:rsidR="00613E6C" w:rsidRPr="003A7556">
          <w:rPr>
            <w:rStyle w:val="Hyperlink"/>
            <w:rFonts w:ascii="Arial" w:hAnsi="Arial" w:cs="Arial"/>
            <w:sz w:val="28"/>
            <w:szCs w:val="28"/>
          </w:rPr>
          <w:t xml:space="preserve"> - Search</w:t>
        </w:r>
      </w:hyperlink>
    </w:p>
    <w:p w14:paraId="23BA163B" w14:textId="46CA4264" w:rsidR="00D940B0" w:rsidRPr="003A7556" w:rsidRDefault="00D940B0" w:rsidP="00FA04D6">
      <w:pPr>
        <w:pStyle w:val="NoSpacing"/>
        <w:rPr>
          <w:rFonts w:ascii="Arial" w:hAnsi="Arial" w:cs="Arial"/>
          <w:sz w:val="28"/>
          <w:szCs w:val="28"/>
        </w:rPr>
      </w:pPr>
      <w:r w:rsidRPr="003A7556">
        <w:rPr>
          <w:rFonts w:ascii="Arial" w:hAnsi="Arial" w:cs="Arial"/>
          <w:sz w:val="28"/>
          <w:szCs w:val="28"/>
        </w:rPr>
        <w:t xml:space="preserve">/ </w:t>
      </w:r>
      <w:hyperlink r:id="rId917" w:history="1">
        <w:r w:rsidRPr="003A7556">
          <w:rPr>
            <w:rStyle w:val="Hyperlink"/>
            <w:rFonts w:ascii="Arial" w:hAnsi="Arial" w:cs="Arial"/>
            <w:sz w:val="28"/>
            <w:szCs w:val="28"/>
          </w:rPr>
          <w:t>how many republicans have quit the party due to trump? - Search</w:t>
        </w:r>
      </w:hyperlink>
    </w:p>
    <w:p w14:paraId="22753B72" w14:textId="77777777" w:rsidR="007D3B96" w:rsidRPr="003A7556" w:rsidRDefault="007D3B96" w:rsidP="007D3B96">
      <w:pPr>
        <w:pStyle w:val="NoSpacing"/>
        <w:rPr>
          <w:rFonts w:ascii="Arial" w:hAnsi="Arial" w:cs="Arial"/>
          <w:b/>
          <w:bCs/>
          <w:sz w:val="28"/>
          <w:szCs w:val="28"/>
        </w:rPr>
      </w:pPr>
      <w:r w:rsidRPr="003A7556">
        <w:rPr>
          <w:rFonts w:ascii="Arial" w:hAnsi="Arial" w:cs="Arial"/>
          <w:sz w:val="28"/>
          <w:szCs w:val="28"/>
        </w:rPr>
        <w:t xml:space="preserve">/ </w:t>
      </w:r>
      <w:r w:rsidRPr="003A7556">
        <w:rPr>
          <w:rFonts w:ascii="Arial" w:hAnsi="Arial" w:cs="Arial"/>
          <w:b/>
          <w:bCs/>
          <w:sz w:val="28"/>
          <w:szCs w:val="28"/>
        </w:rPr>
        <w:t>Trump’s China tariffs were supposed to bring American factories home - much of the manufacturing simply moved to Mexico, India and Vietnam</w:t>
      </w:r>
    </w:p>
    <w:p w14:paraId="06764AC7" w14:textId="77777777" w:rsidR="007D3B96" w:rsidRPr="003A7556" w:rsidRDefault="007D3B96" w:rsidP="007D3B96">
      <w:pPr>
        <w:pStyle w:val="NoSpacing"/>
        <w:rPr>
          <w:rFonts w:ascii="Arial" w:hAnsi="Arial" w:cs="Arial"/>
          <w:sz w:val="28"/>
          <w:szCs w:val="28"/>
        </w:rPr>
      </w:pPr>
      <w:r w:rsidRPr="003A7556">
        <w:rPr>
          <w:rFonts w:ascii="Arial" w:hAnsi="Arial" w:cs="Arial"/>
          <w:sz w:val="28"/>
          <w:szCs w:val="28"/>
        </w:rPr>
        <w:t>The video examines whether tariffs can genuinely restore American manufacturing or simply rearrange global supply chains. It cites research suggesting U.S. consumers absorbed nearly all of the cost of earlier China tariffs, adding roughly $1,300 a year for an average household, while Chinese retaliation devastated some American exports such as soybeans. Companies including Apple have responded by shifting production toward India and Vietnam rather than necessarily bringing it back to the United States. The result looks less like the end of globalization and more like a new version built around regional allies and reduced dependence on China. </w:t>
      </w:r>
    </w:p>
    <w:p w14:paraId="2909E1C0" w14:textId="497D732E" w:rsidR="000466AD" w:rsidRPr="003A7556" w:rsidRDefault="000466AD" w:rsidP="007D3B96">
      <w:pPr>
        <w:pStyle w:val="NoSpacing"/>
        <w:rPr>
          <w:rFonts w:ascii="Arial" w:hAnsi="Arial" w:cs="Arial"/>
          <w:sz w:val="28"/>
          <w:szCs w:val="28"/>
        </w:rPr>
      </w:pPr>
      <w:r w:rsidRPr="003A7556">
        <w:rPr>
          <w:rFonts w:ascii="Arial" w:hAnsi="Arial" w:cs="Arial"/>
          <w:sz w:val="28"/>
          <w:szCs w:val="28"/>
        </w:rPr>
        <w:t>/ disgusting</w:t>
      </w:r>
      <w:r w:rsidR="001A38E2" w:rsidRPr="003A7556">
        <w:rPr>
          <w:rFonts w:ascii="Arial" w:hAnsi="Arial" w:cs="Arial"/>
          <w:sz w:val="28"/>
          <w:szCs w:val="28"/>
        </w:rPr>
        <w:t xml:space="preserve">:  </w:t>
      </w:r>
      <w:hyperlink r:id="rId918" w:history="1">
        <w:r w:rsidR="001A38E2" w:rsidRPr="003A7556">
          <w:rPr>
            <w:rStyle w:val="Hyperlink"/>
            <w:rFonts w:ascii="Arial" w:hAnsi="Arial" w:cs="Arial"/>
            <w:sz w:val="28"/>
            <w:szCs w:val="28"/>
          </w:rPr>
          <w:t xml:space="preserve">Reported documents reveal an expanding deportation campaign. ICE is sending Afghans and Latin Americans to </w:t>
        </w:r>
        <w:proofErr w:type="spellStart"/>
        <w:r w:rsidR="001A38E2" w:rsidRPr="003A7556">
          <w:rPr>
            <w:rStyle w:val="Hyperlink"/>
            <w:rFonts w:ascii="Arial" w:hAnsi="Arial" w:cs="Arial"/>
            <w:sz w:val="28"/>
            <w:szCs w:val="28"/>
          </w:rPr>
          <w:t>Africa</w:t>
        </w:r>
      </w:hyperlink>
      <w:r w:rsidR="00240464" w:rsidRPr="003A7556">
        <w:rPr>
          <w:rFonts w:ascii="Arial" w:hAnsi="Arial" w:cs="Arial"/>
          <w:sz w:val="28"/>
          <w:szCs w:val="28"/>
        </w:rPr>
        <w:t>crime</w:t>
      </w:r>
      <w:proofErr w:type="spellEnd"/>
    </w:p>
    <w:p w14:paraId="3F0F4491" w14:textId="2B95FCD2" w:rsidR="00E87E78" w:rsidRPr="003A7556" w:rsidRDefault="00E87E78" w:rsidP="007D3B96">
      <w:pPr>
        <w:pStyle w:val="NoSpacing"/>
        <w:rPr>
          <w:rFonts w:ascii="Arial" w:hAnsi="Arial" w:cs="Arial"/>
          <w:sz w:val="28"/>
          <w:szCs w:val="28"/>
        </w:rPr>
      </w:pPr>
      <w:r w:rsidRPr="003A7556">
        <w:rPr>
          <w:rFonts w:ascii="Arial" w:hAnsi="Arial" w:cs="Arial"/>
          <w:sz w:val="28"/>
          <w:szCs w:val="28"/>
        </w:rPr>
        <w:t xml:space="preserve">/ </w:t>
      </w:r>
      <w:hyperlink r:id="rId919" w:history="1">
        <w:r w:rsidRPr="003A7556">
          <w:rPr>
            <w:rStyle w:val="Hyperlink"/>
            <w:rFonts w:ascii="Arial" w:hAnsi="Arial" w:cs="Arial"/>
            <w:sz w:val="28"/>
            <w:szCs w:val="28"/>
          </w:rPr>
          <w:t>Whistleblower: ICE lowered vetting standards in hiring surge</w:t>
        </w:r>
      </w:hyperlink>
    </w:p>
    <w:p w14:paraId="1E11301A" w14:textId="2D57E2C3" w:rsidR="007D3B96" w:rsidRDefault="00BF229D" w:rsidP="00BF229D">
      <w:pPr>
        <w:pStyle w:val="NoSpacing"/>
        <w:rPr>
          <w:rFonts w:ascii="Arial" w:hAnsi="Arial" w:cs="Arial"/>
          <w:sz w:val="28"/>
          <w:szCs w:val="28"/>
        </w:rPr>
      </w:pPr>
      <w:r w:rsidRPr="003A7556">
        <w:rPr>
          <w:rFonts w:ascii="Arial" w:hAnsi="Arial" w:cs="Arial"/>
          <w:sz w:val="28"/>
          <w:szCs w:val="28"/>
        </w:rPr>
        <w:t xml:space="preserve">/ </w:t>
      </w:r>
      <w:proofErr w:type="spellStart"/>
      <w:r w:rsidRPr="003A7556">
        <w:rPr>
          <w:rFonts w:ascii="Arial" w:hAnsi="Arial" w:cs="Arial"/>
          <w:sz w:val="28"/>
          <w:szCs w:val="28"/>
        </w:rPr>
        <w:t>pete</w:t>
      </w:r>
      <w:proofErr w:type="spellEnd"/>
      <w:r w:rsidRPr="003A7556">
        <w:rPr>
          <w:rFonts w:ascii="Arial" w:hAnsi="Arial" w:cs="Arial"/>
          <w:sz w:val="28"/>
          <w:szCs w:val="28"/>
        </w:rPr>
        <w:t xml:space="preserve"> </w:t>
      </w:r>
      <w:proofErr w:type="spellStart"/>
      <w:r w:rsidRPr="003A7556">
        <w:rPr>
          <w:rFonts w:ascii="Arial" w:hAnsi="Arial" w:cs="Arial"/>
          <w:sz w:val="28"/>
          <w:szCs w:val="28"/>
        </w:rPr>
        <w:t>hegseith</w:t>
      </w:r>
      <w:proofErr w:type="spellEnd"/>
      <w:r w:rsidRPr="003A7556">
        <w:rPr>
          <w:rFonts w:ascii="Arial" w:hAnsi="Arial" w:cs="Arial"/>
          <w:sz w:val="28"/>
          <w:szCs w:val="28"/>
        </w:rPr>
        <w:t xml:space="preserve">:  </w:t>
      </w:r>
      <w:proofErr w:type="spellStart"/>
      <w:r w:rsidRPr="003A7556">
        <w:rPr>
          <w:rFonts w:ascii="Arial" w:hAnsi="Arial" w:cs="Arial"/>
          <w:sz w:val="28"/>
          <w:szCs w:val="28"/>
        </w:rPr>
        <w:t>phy</w:t>
      </w:r>
      <w:proofErr w:type="spellEnd"/>
      <w:r w:rsidRPr="003A7556">
        <w:rPr>
          <w:rFonts w:ascii="Arial" w:hAnsi="Arial" w:cs="Arial"/>
          <w:sz w:val="28"/>
          <w:szCs w:val="28"/>
        </w:rPr>
        <w:t xml:space="preserve"> fit meeting just for </w:t>
      </w:r>
      <w:proofErr w:type="spellStart"/>
      <w:r w:rsidRPr="003A7556">
        <w:rPr>
          <w:rFonts w:ascii="Arial" w:hAnsi="Arial" w:cs="Arial"/>
          <w:sz w:val="28"/>
          <w:szCs w:val="28"/>
        </w:rPr>
        <w:t>phy</w:t>
      </w:r>
      <w:proofErr w:type="spellEnd"/>
      <w:r w:rsidRPr="003A7556">
        <w:rPr>
          <w:rFonts w:ascii="Arial" w:hAnsi="Arial" w:cs="Arial"/>
          <w:sz w:val="28"/>
          <w:szCs w:val="28"/>
        </w:rPr>
        <w:t xml:space="preserve"> fit, </w:t>
      </w:r>
      <w:r w:rsidR="003A7556" w:rsidRPr="003A7556">
        <w:rPr>
          <w:rFonts w:ascii="Arial" w:hAnsi="Arial" w:cs="Arial"/>
          <w:sz w:val="28"/>
          <w:szCs w:val="28"/>
        </w:rPr>
        <w:t>female and blk officers, testosterone, polygraphs</w:t>
      </w:r>
      <w:r w:rsidR="005D1408">
        <w:rPr>
          <w:rFonts w:ascii="Arial" w:hAnsi="Arial" w:cs="Arial"/>
          <w:sz w:val="28"/>
          <w:szCs w:val="28"/>
        </w:rPr>
        <w:t xml:space="preserve">, woke, </w:t>
      </w:r>
      <w:proofErr w:type="spellStart"/>
      <w:r w:rsidR="005D1408">
        <w:rPr>
          <w:rFonts w:ascii="Arial" w:hAnsi="Arial" w:cs="Arial"/>
          <w:sz w:val="28"/>
          <w:szCs w:val="28"/>
        </w:rPr>
        <w:t>dei</w:t>
      </w:r>
      <w:proofErr w:type="spellEnd"/>
      <w:r w:rsidR="006D760C">
        <w:rPr>
          <w:rFonts w:ascii="Arial" w:hAnsi="Arial" w:cs="Arial"/>
          <w:sz w:val="28"/>
          <w:szCs w:val="28"/>
        </w:rPr>
        <w:t>, monuments of so. Gens,</w:t>
      </w:r>
      <w:r w:rsidR="00F60627">
        <w:rPr>
          <w:rFonts w:ascii="Arial" w:hAnsi="Arial" w:cs="Arial"/>
          <w:sz w:val="28"/>
          <w:szCs w:val="28"/>
        </w:rPr>
        <w:t xml:space="preserve"> </w:t>
      </w:r>
    </w:p>
    <w:p w14:paraId="5C9E210D" w14:textId="79B0DC89" w:rsidR="00160954" w:rsidRDefault="00160954" w:rsidP="00BF229D">
      <w:pPr>
        <w:pStyle w:val="NoSpacing"/>
        <w:rPr>
          <w:rFonts w:ascii="Arial" w:hAnsi="Arial" w:cs="Arial"/>
          <w:sz w:val="28"/>
          <w:szCs w:val="28"/>
        </w:rPr>
      </w:pPr>
      <w:r>
        <w:rPr>
          <w:rFonts w:ascii="Arial" w:hAnsi="Arial" w:cs="Arial"/>
          <w:sz w:val="28"/>
          <w:szCs w:val="28"/>
        </w:rPr>
        <w:t xml:space="preserve">/ maga:   afraid there are losing </w:t>
      </w:r>
      <w:r w:rsidR="006B4DFF">
        <w:rPr>
          <w:rFonts w:ascii="Arial" w:hAnsi="Arial" w:cs="Arial"/>
          <w:sz w:val="28"/>
          <w:szCs w:val="28"/>
        </w:rPr>
        <w:t xml:space="preserve">the </w:t>
      </w:r>
      <w:proofErr w:type="spellStart"/>
      <w:r w:rsidR="006B4DFF">
        <w:rPr>
          <w:rFonts w:ascii="Arial" w:hAnsi="Arial" w:cs="Arial"/>
          <w:sz w:val="28"/>
          <w:szCs w:val="28"/>
        </w:rPr>
        <w:t>cul</w:t>
      </w:r>
      <w:proofErr w:type="spellEnd"/>
      <w:r w:rsidR="006B4DFF">
        <w:rPr>
          <w:rFonts w:ascii="Arial" w:hAnsi="Arial" w:cs="Arial"/>
          <w:sz w:val="28"/>
          <w:szCs w:val="28"/>
        </w:rPr>
        <w:t>….</w:t>
      </w:r>
      <w:r w:rsidR="003D7F54">
        <w:rPr>
          <w:rFonts w:ascii="Arial" w:hAnsi="Arial" w:cs="Arial"/>
          <w:sz w:val="28"/>
          <w:szCs w:val="28"/>
        </w:rPr>
        <w:t xml:space="preserve">  [insecure</w:t>
      </w:r>
      <w:r w:rsidR="00DA628D">
        <w:rPr>
          <w:rFonts w:ascii="Arial" w:hAnsi="Arial" w:cs="Arial"/>
          <w:sz w:val="28"/>
          <w:szCs w:val="28"/>
        </w:rPr>
        <w:t xml:space="preserve">]  thus nativist, anti </w:t>
      </w:r>
      <w:proofErr w:type="spellStart"/>
      <w:r w:rsidR="00DA628D">
        <w:rPr>
          <w:rFonts w:ascii="Arial" w:hAnsi="Arial" w:cs="Arial"/>
          <w:sz w:val="28"/>
          <w:szCs w:val="28"/>
        </w:rPr>
        <w:t>multicul</w:t>
      </w:r>
      <w:proofErr w:type="spellEnd"/>
      <w:r w:rsidR="00DA628D">
        <w:rPr>
          <w:rFonts w:ascii="Arial" w:hAnsi="Arial" w:cs="Arial"/>
          <w:sz w:val="28"/>
          <w:szCs w:val="28"/>
        </w:rPr>
        <w:t xml:space="preserve">, </w:t>
      </w:r>
      <w:proofErr w:type="spellStart"/>
      <w:r w:rsidR="00DA628D">
        <w:rPr>
          <w:rFonts w:ascii="Arial" w:hAnsi="Arial" w:cs="Arial"/>
          <w:sz w:val="28"/>
          <w:szCs w:val="28"/>
        </w:rPr>
        <w:t>andi</w:t>
      </w:r>
      <w:proofErr w:type="spellEnd"/>
      <w:r w:rsidR="00DA628D">
        <w:rPr>
          <w:rFonts w:ascii="Arial" w:hAnsi="Arial" w:cs="Arial"/>
          <w:sz w:val="28"/>
          <w:szCs w:val="28"/>
        </w:rPr>
        <w:t xml:space="preserve"> global…</w:t>
      </w:r>
      <w:r w:rsidR="00E20194">
        <w:rPr>
          <w:rFonts w:ascii="Arial" w:hAnsi="Arial" w:cs="Arial"/>
          <w:sz w:val="28"/>
          <w:szCs w:val="28"/>
        </w:rPr>
        <w:t xml:space="preserve"> </w:t>
      </w:r>
      <w:r w:rsidR="00A1779D">
        <w:rPr>
          <w:rFonts w:ascii="Arial" w:hAnsi="Arial" w:cs="Arial"/>
          <w:sz w:val="28"/>
          <w:szCs w:val="28"/>
        </w:rPr>
        <w:t xml:space="preserve">  replacement</w:t>
      </w:r>
    </w:p>
    <w:p w14:paraId="5C581FEB" w14:textId="771BD709" w:rsidR="00E20194" w:rsidRDefault="00E20194" w:rsidP="00BF229D">
      <w:pPr>
        <w:pStyle w:val="NoSpacing"/>
        <w:rPr>
          <w:rFonts w:ascii="Arial" w:hAnsi="Arial" w:cs="Arial"/>
          <w:sz w:val="28"/>
          <w:szCs w:val="28"/>
        </w:rPr>
      </w:pPr>
      <w:r>
        <w:rPr>
          <w:rFonts w:ascii="Arial" w:hAnsi="Arial" w:cs="Arial"/>
          <w:sz w:val="28"/>
          <w:szCs w:val="28"/>
        </w:rPr>
        <w:t xml:space="preserve">Conspiracies: elections, primaries?,  </w:t>
      </w:r>
    </w:p>
    <w:p w14:paraId="5EBEAD98" w14:textId="57D43116" w:rsidR="005D0D82" w:rsidRDefault="00B964AB" w:rsidP="00BF229D">
      <w:pPr>
        <w:pStyle w:val="NoSpacing"/>
        <w:rPr>
          <w:rFonts w:ascii="Arial" w:hAnsi="Arial" w:cs="Arial"/>
          <w:sz w:val="28"/>
          <w:szCs w:val="28"/>
        </w:rPr>
      </w:pPr>
      <w:r>
        <w:rPr>
          <w:rFonts w:ascii="Arial" w:hAnsi="Arial" w:cs="Arial"/>
          <w:sz w:val="28"/>
          <w:szCs w:val="28"/>
        </w:rPr>
        <w:t xml:space="preserve">/ Factually:   </w:t>
      </w:r>
      <w:hyperlink r:id="rId920" w:history="1">
        <w:r w:rsidR="005D0D82" w:rsidRPr="005D0D82">
          <w:rPr>
            <w:rStyle w:val="Hyperlink"/>
            <w:rFonts w:ascii="Arial" w:hAnsi="Arial" w:cs="Arial"/>
            <w:sz w:val="28"/>
            <w:szCs w:val="28"/>
          </w:rPr>
          <w:t>What are the core values of the MAGA movement and how ...</w:t>
        </w:r>
      </w:hyperlink>
      <w:r w:rsidR="00AA1F77">
        <w:rPr>
          <w:rFonts w:ascii="Arial" w:hAnsi="Arial" w:cs="Arial"/>
          <w:sz w:val="28"/>
          <w:szCs w:val="28"/>
        </w:rPr>
        <w:t>:</w:t>
      </w:r>
      <w:r w:rsidR="00A37E3E">
        <w:rPr>
          <w:rFonts w:ascii="Arial" w:hAnsi="Arial" w:cs="Arial"/>
          <w:sz w:val="28"/>
          <w:szCs w:val="28"/>
        </w:rPr>
        <w:t xml:space="preserve">   bad writing</w:t>
      </w:r>
      <w:r w:rsidR="004D63B6">
        <w:rPr>
          <w:rFonts w:ascii="Arial" w:hAnsi="Arial" w:cs="Arial"/>
          <w:sz w:val="28"/>
          <w:szCs w:val="28"/>
        </w:rPr>
        <w:t xml:space="preserve">: </w:t>
      </w:r>
    </w:p>
    <w:p w14:paraId="2233871E" w14:textId="78827D80" w:rsidR="00A67CB6" w:rsidRDefault="00A67CB6" w:rsidP="00BF229D">
      <w:pPr>
        <w:pStyle w:val="NoSpacing"/>
        <w:rPr>
          <w:rFonts w:ascii="Arial" w:hAnsi="Arial" w:cs="Arial"/>
          <w:sz w:val="28"/>
          <w:szCs w:val="28"/>
        </w:rPr>
      </w:pPr>
      <w:r w:rsidRPr="00A67CB6">
        <w:rPr>
          <w:rFonts w:ascii="Arial" w:hAnsi="Arial" w:cs="Arial"/>
          <w:sz w:val="28"/>
          <w:szCs w:val="28"/>
        </w:rPr>
        <w:t>five core themes: </w:t>
      </w:r>
      <w:r w:rsidRPr="00A67CB6">
        <w:rPr>
          <w:rFonts w:ascii="Arial" w:hAnsi="Arial" w:cs="Arial"/>
          <w:b/>
          <w:bCs/>
          <w:sz w:val="28"/>
          <w:szCs w:val="28"/>
        </w:rPr>
        <w:t>America First foreign policy, strict border control and immigration limits, opposition to 'pointless' overseas wars, economic nationalism and job protection for American workers, and a cultural defense of free speech against perceived 'cancel culture'</w:t>
      </w:r>
      <w:r w:rsidRPr="00A67CB6">
        <w:rPr>
          <w:rFonts w:ascii="Arial" w:hAnsi="Arial" w:cs="Arial"/>
          <w:sz w:val="28"/>
          <w:szCs w:val="28"/>
        </w:rPr>
        <w:t>; </w:t>
      </w:r>
    </w:p>
    <w:p w14:paraId="1E5C2A08" w14:textId="4238A9FE" w:rsidR="00594053" w:rsidRDefault="004F0001" w:rsidP="00BF229D">
      <w:pPr>
        <w:pStyle w:val="NoSpacing"/>
      </w:pPr>
      <w:r>
        <w:rPr>
          <w:rFonts w:ascii="Arial" w:hAnsi="Arial" w:cs="Arial"/>
          <w:sz w:val="28"/>
          <w:szCs w:val="28"/>
        </w:rPr>
        <w:t xml:space="preserve">/ </w:t>
      </w:r>
      <w:hyperlink r:id="rId921" w:history="1">
        <w:r w:rsidRPr="004F0001">
          <w:rPr>
            <w:rStyle w:val="Hyperlink"/>
            <w:rFonts w:ascii="Arial" w:hAnsi="Arial" w:cs="Arial"/>
            <w:sz w:val="28"/>
            <w:szCs w:val="28"/>
          </w:rPr>
          <w:t>The Racist 'Great Replacement' Conspiracy Theory Explained</w:t>
        </w:r>
      </w:hyperlink>
    </w:p>
    <w:p w14:paraId="1B7BB17A" w14:textId="5FF1D39C" w:rsidR="001A46D4" w:rsidRDefault="001A46D4" w:rsidP="00BF229D">
      <w:pPr>
        <w:pStyle w:val="NoSpacing"/>
      </w:pPr>
      <w:r>
        <w:t xml:space="preserve">/  </w:t>
      </w:r>
      <w:hyperlink r:id="rId922" w:history="1">
        <w:r w:rsidRPr="001A46D4">
          <w:rPr>
            <w:rStyle w:val="Hyperlink"/>
          </w:rPr>
          <w:t>does the far right resist birth control - Search</w:t>
        </w:r>
      </w:hyperlink>
      <w:r w:rsidR="00855255">
        <w:t xml:space="preserve"> </w:t>
      </w:r>
    </w:p>
    <w:p w14:paraId="0047E543" w14:textId="131407BE" w:rsidR="00056403" w:rsidRDefault="00056403" w:rsidP="00BF229D">
      <w:pPr>
        <w:pStyle w:val="NoSpacing"/>
      </w:pPr>
      <w:r>
        <w:t xml:space="preserve">/ </w:t>
      </w:r>
      <w:hyperlink r:id="rId923" w:history="1">
        <w:r w:rsidRPr="00056403">
          <w:rPr>
            <w:rStyle w:val="Hyperlink"/>
          </w:rPr>
          <w:t>doesn't voting for any republican now hurt our country - Search</w:t>
        </w:r>
      </w:hyperlink>
      <w:r w:rsidR="00855255">
        <w:t xml:space="preserve">    or help the far right?</w:t>
      </w:r>
    </w:p>
    <w:p w14:paraId="75698DB4" w14:textId="5AA97843" w:rsidR="00F21A38" w:rsidRDefault="00704BED" w:rsidP="00BF229D">
      <w:pPr>
        <w:pStyle w:val="NoSpacing"/>
      </w:pPr>
      <w:r>
        <w:t xml:space="preserve">/ </w:t>
      </w:r>
      <w:hyperlink r:id="rId924" w:history="1">
        <w:r w:rsidRPr="00704BED">
          <w:rPr>
            <w:rStyle w:val="Hyperlink"/>
          </w:rPr>
          <w:t>doesn't voting for any republican now help the far right - Search</w:t>
        </w:r>
      </w:hyperlink>
    </w:p>
    <w:p w14:paraId="4B44C3EC" w14:textId="17C37C89" w:rsidR="00A92734" w:rsidRDefault="00A92734" w:rsidP="00BF229D">
      <w:pPr>
        <w:pStyle w:val="NoSpacing"/>
      </w:pPr>
      <w:r>
        <w:t xml:space="preserve">/ </w:t>
      </w:r>
      <w:hyperlink r:id="rId925" w:history="1">
        <w:r w:rsidRPr="00A92734">
          <w:rPr>
            <w:rStyle w:val="Hyperlink"/>
          </w:rPr>
          <w:t>MSN</w:t>
        </w:r>
      </w:hyperlink>
      <w:r>
        <w:t xml:space="preserve">     </w:t>
      </w:r>
      <w:r w:rsidR="00B368BD">
        <w:t xml:space="preserve"> </w:t>
      </w:r>
      <w:proofErr w:type="spellStart"/>
      <w:r w:rsidR="00B368BD">
        <w:t>cnn</w:t>
      </w:r>
      <w:proofErr w:type="spellEnd"/>
      <w:r w:rsidR="00B368BD">
        <w:t xml:space="preserve">, </w:t>
      </w:r>
      <w:proofErr w:type="spellStart"/>
      <w:r w:rsidR="00B368BD">
        <w:t>msnow</w:t>
      </w:r>
      <w:proofErr w:type="spellEnd"/>
      <w:r w:rsidR="00B368BD">
        <w:t xml:space="preserve">, politico  </w:t>
      </w:r>
      <w:r w:rsidR="005807BA">
        <w:t>were</w:t>
      </w:r>
      <w:r w:rsidR="00B368BD">
        <w:t xml:space="preserve"> banned from </w:t>
      </w:r>
      <w:proofErr w:type="spellStart"/>
      <w:r w:rsidR="00B368BD">
        <w:t>w</w:t>
      </w:r>
      <w:r w:rsidR="00006792">
        <w:t>hs</w:t>
      </w:r>
      <w:proofErr w:type="spellEnd"/>
    </w:p>
    <w:p w14:paraId="1930F96C" w14:textId="3033B2F5" w:rsidR="00A24CEE" w:rsidRDefault="00A24CEE" w:rsidP="00BF229D">
      <w:pPr>
        <w:pStyle w:val="NoSpacing"/>
      </w:pPr>
      <w:r>
        <w:t xml:space="preserve">/ </w:t>
      </w:r>
      <w:hyperlink r:id="rId926" w:history="1">
        <w:r w:rsidRPr="00A24CEE">
          <w:rPr>
            <w:rStyle w:val="Hyperlink"/>
          </w:rPr>
          <w:t>Defense Department is working to protect US elections | Watch</w:t>
        </w:r>
      </w:hyperlink>
      <w:r w:rsidR="00B8697D">
        <w:t xml:space="preserve">      too complex so far</w:t>
      </w:r>
    </w:p>
    <w:p w14:paraId="6F43D7E7" w14:textId="4668B03C" w:rsidR="0082375E" w:rsidRDefault="0082375E" w:rsidP="00BF229D">
      <w:pPr>
        <w:pStyle w:val="NoSpacing"/>
      </w:pPr>
      <w:r>
        <w:t xml:space="preserve">/ </w:t>
      </w:r>
      <w:hyperlink r:id="rId927" w:history="1">
        <w:r w:rsidRPr="0082375E">
          <w:rPr>
            <w:rStyle w:val="Hyperlink"/>
          </w:rPr>
          <w:t>Pentagon launches Office of Religious Affairs, will report directly to Hegseth | Watch</w:t>
        </w:r>
      </w:hyperlink>
    </w:p>
    <w:p w14:paraId="63830522" w14:textId="2A70F73F" w:rsidR="00CD0402" w:rsidRDefault="00CD0402" w:rsidP="00BF229D">
      <w:pPr>
        <w:pStyle w:val="NoSpacing"/>
      </w:pPr>
      <w:r>
        <w:t xml:space="preserve">/ </w:t>
      </w:r>
      <w:hyperlink r:id="rId928" w:history="1">
        <w:r w:rsidRPr="00CD0402">
          <w:rPr>
            <w:rStyle w:val="Hyperlink"/>
          </w:rPr>
          <w:t>JD Vance says H-1B visa program should be eliminated, calling it 'completely broken'</w:t>
        </w:r>
      </w:hyperlink>
    </w:p>
    <w:p w14:paraId="1C845A13" w14:textId="4EFE5A66" w:rsidR="00110314" w:rsidRDefault="00110314" w:rsidP="00BF229D">
      <w:pPr>
        <w:pStyle w:val="NoSpacing"/>
      </w:pPr>
      <w:r>
        <w:t xml:space="preserve">/ </w:t>
      </w:r>
      <w:hyperlink r:id="rId929" w:history="1">
        <w:r w:rsidRPr="00110314">
          <w:rPr>
            <w:rStyle w:val="Hyperlink"/>
          </w:rPr>
          <w:t>Hegseth orders Pentagon voting stand-down ahead of midterm elections</w:t>
        </w:r>
      </w:hyperlink>
    </w:p>
    <w:p w14:paraId="3849F44E" w14:textId="2497FFA9" w:rsidR="00AF7C49" w:rsidRDefault="00AF7C49" w:rsidP="00BF229D">
      <w:pPr>
        <w:pStyle w:val="NoSpacing"/>
      </w:pPr>
      <w:r>
        <w:t xml:space="preserve">/ </w:t>
      </w:r>
      <w:hyperlink r:id="rId930" w:history="1">
        <w:r w:rsidRPr="00AF7C49">
          <w:rPr>
            <w:rStyle w:val="Hyperlink"/>
          </w:rPr>
          <w:t>White House turmoil as Stephen Miller pushed midterm voting machine seizures: report</w:t>
        </w:r>
      </w:hyperlink>
    </w:p>
    <w:p w14:paraId="3C883A97" w14:textId="0729F5CE" w:rsidR="00321730" w:rsidRDefault="00321730" w:rsidP="00BF229D">
      <w:pPr>
        <w:pStyle w:val="NoSpacing"/>
      </w:pPr>
      <w:r>
        <w:t xml:space="preserve">/ </w:t>
      </w:r>
      <w:hyperlink r:id="rId931" w:history="1">
        <w:r w:rsidRPr="00321730">
          <w:rPr>
            <w:rStyle w:val="Hyperlink"/>
          </w:rPr>
          <w:t>Justice Dept. Turns to Partisans and Conspiracists to Fill Depleted Ranks - The New York Times</w:t>
        </w:r>
      </w:hyperlink>
    </w:p>
    <w:p w14:paraId="0733652D" w14:textId="6ADF7AFC" w:rsidR="002107B0" w:rsidRDefault="002107B0" w:rsidP="00BF229D">
      <w:pPr>
        <w:pStyle w:val="NoSpacing"/>
      </w:pPr>
      <w:r>
        <w:t xml:space="preserve">/ </w:t>
      </w:r>
      <w:hyperlink r:id="rId932" w:history="1">
        <w:r w:rsidRPr="002107B0">
          <w:rPr>
            <w:rStyle w:val="Hyperlink"/>
          </w:rPr>
          <w:t>US sanctions global court as judge awarded Nobel Peace Prize</w:t>
        </w:r>
      </w:hyperlink>
    </w:p>
    <w:p w14:paraId="1C2716C6" w14:textId="3E669140" w:rsidR="002A5D1B" w:rsidRDefault="002A5D1B" w:rsidP="00BF229D">
      <w:pPr>
        <w:pStyle w:val="NoSpacing"/>
      </w:pPr>
      <w:r>
        <w:t xml:space="preserve">/ </w:t>
      </w:r>
      <w:hyperlink r:id="rId933" w:history="1">
        <w:r w:rsidRPr="002A5D1B">
          <w:rPr>
            <w:rStyle w:val="Hyperlink"/>
          </w:rPr>
          <w:t>U.S. Sanctions and Threatens to Dismantle International Criminal Court - WSJ</w:t>
        </w:r>
      </w:hyperlink>
    </w:p>
    <w:p w14:paraId="144692EA" w14:textId="1885FEB1" w:rsidR="00D5165F" w:rsidRDefault="00D5165F" w:rsidP="00BF229D">
      <w:pPr>
        <w:pStyle w:val="NoSpacing"/>
      </w:pPr>
      <w:r>
        <w:t xml:space="preserve">/ </w:t>
      </w:r>
      <w:hyperlink r:id="rId934" w:history="1">
        <w:r w:rsidRPr="00D5165F">
          <w:rPr>
            <w:rStyle w:val="Hyperlink"/>
          </w:rPr>
          <w:t>Threats of Political Violence Have America’s Elected Officials Living in Fear - The New York Times</w:t>
        </w:r>
      </w:hyperlink>
    </w:p>
    <w:p w14:paraId="13E5689C" w14:textId="67282E81" w:rsidR="00B61A9D" w:rsidRPr="003A7556" w:rsidRDefault="00B61A9D" w:rsidP="00BF229D">
      <w:pPr>
        <w:pStyle w:val="NoSpacing"/>
        <w:rPr>
          <w:rFonts w:ascii="Arial" w:hAnsi="Arial" w:cs="Arial"/>
          <w:sz w:val="28"/>
          <w:szCs w:val="28"/>
        </w:rPr>
      </w:pPr>
      <w:r>
        <w:t xml:space="preserve">/ </w:t>
      </w:r>
      <w:hyperlink r:id="rId935" w:history="1">
        <w:r w:rsidRPr="00B61A9D">
          <w:rPr>
            <w:rStyle w:val="Hyperlink"/>
          </w:rPr>
          <w:t>More denaturalization cases in six weeks than Biden filed in four years — and officials say more are coming</w:t>
        </w:r>
      </w:hyperlink>
    </w:p>
    <w:sectPr w:rsidR="00B61A9D" w:rsidRPr="003A7556" w:rsidSect="00A50D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60DA7"/>
    <w:multiLevelType w:val="multilevel"/>
    <w:tmpl w:val="EB7C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53156"/>
    <w:multiLevelType w:val="multilevel"/>
    <w:tmpl w:val="BD087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DE6C8A"/>
    <w:multiLevelType w:val="multilevel"/>
    <w:tmpl w:val="69F8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26058"/>
    <w:multiLevelType w:val="multilevel"/>
    <w:tmpl w:val="CC90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F4627"/>
    <w:multiLevelType w:val="multilevel"/>
    <w:tmpl w:val="078027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6F51F7"/>
    <w:multiLevelType w:val="multilevel"/>
    <w:tmpl w:val="57F4A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3F0AA5"/>
    <w:multiLevelType w:val="hybridMultilevel"/>
    <w:tmpl w:val="0AC6B308"/>
    <w:lvl w:ilvl="0" w:tplc="11E26E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B962A0"/>
    <w:multiLevelType w:val="multilevel"/>
    <w:tmpl w:val="ADDE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D32EC7"/>
    <w:multiLevelType w:val="multilevel"/>
    <w:tmpl w:val="79AC1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17740F"/>
    <w:multiLevelType w:val="hybridMultilevel"/>
    <w:tmpl w:val="49E69474"/>
    <w:lvl w:ilvl="0" w:tplc="CEA64144">
      <w:numFmt w:val="bullet"/>
      <w:lvlText w:val="-"/>
      <w:lvlJc w:val="left"/>
      <w:pPr>
        <w:ind w:left="720" w:hanging="360"/>
      </w:pPr>
      <w:rPr>
        <w:rFonts w:ascii="Arial" w:eastAsiaTheme="minorHAnsi" w:hAnsi="Arial" w:cs="Arial"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D41951"/>
    <w:multiLevelType w:val="multilevel"/>
    <w:tmpl w:val="EDB4A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DE72E6"/>
    <w:multiLevelType w:val="multilevel"/>
    <w:tmpl w:val="5502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094829">
    <w:abstractNumId w:val="11"/>
  </w:num>
  <w:num w:numId="2" w16cid:durableId="1576672152">
    <w:abstractNumId w:val="1"/>
  </w:num>
  <w:num w:numId="3" w16cid:durableId="1666280974">
    <w:abstractNumId w:val="7"/>
  </w:num>
  <w:num w:numId="4" w16cid:durableId="1588733414">
    <w:abstractNumId w:val="2"/>
  </w:num>
  <w:num w:numId="5" w16cid:durableId="530804904">
    <w:abstractNumId w:val="9"/>
  </w:num>
  <w:num w:numId="6" w16cid:durableId="1344287607">
    <w:abstractNumId w:val="8"/>
  </w:num>
  <w:num w:numId="7" w16cid:durableId="1572538754">
    <w:abstractNumId w:val="4"/>
  </w:num>
  <w:num w:numId="8" w16cid:durableId="319625293">
    <w:abstractNumId w:val="6"/>
  </w:num>
  <w:num w:numId="9" w16cid:durableId="542526933">
    <w:abstractNumId w:val="3"/>
  </w:num>
  <w:num w:numId="10" w16cid:durableId="2049835156">
    <w:abstractNumId w:val="10"/>
  </w:num>
  <w:num w:numId="11" w16cid:durableId="2016763067">
    <w:abstractNumId w:val="5"/>
  </w:num>
  <w:num w:numId="12" w16cid:durableId="724371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6"/>
  <w:doNotDisplayPageBoundaries/>
  <w:hideSpellingErrors/>
  <w:proofState w:spelling="clean"/>
  <w:defaultTabStop w:val="720"/>
  <w:characterSpacingControl w:val="doNotCompress"/>
  <w:endnotePr>
    <w:numFmt w:val="decimal"/>
  </w:endnotePr>
  <w:compat>
    <w:compatSetting w:name="compatibilityMode" w:uri="http://schemas.microsoft.com/office/word" w:val="12"/>
    <w:compatSetting w:name="useWord2013TrackBottomHyphenation" w:uri="http://schemas.microsoft.com/office/word" w:val="1"/>
  </w:compat>
  <w:rsids>
    <w:rsidRoot w:val="00426BCD"/>
    <w:rsid w:val="0000056B"/>
    <w:rsid w:val="00002BA5"/>
    <w:rsid w:val="000038A3"/>
    <w:rsid w:val="000046EA"/>
    <w:rsid w:val="00004C23"/>
    <w:rsid w:val="00005275"/>
    <w:rsid w:val="00006301"/>
    <w:rsid w:val="00006792"/>
    <w:rsid w:val="00007631"/>
    <w:rsid w:val="00010DC0"/>
    <w:rsid w:val="00011925"/>
    <w:rsid w:val="00012B01"/>
    <w:rsid w:val="00012DCB"/>
    <w:rsid w:val="000220E7"/>
    <w:rsid w:val="000246F7"/>
    <w:rsid w:val="000253E0"/>
    <w:rsid w:val="00026246"/>
    <w:rsid w:val="00026786"/>
    <w:rsid w:val="0002715A"/>
    <w:rsid w:val="0003543B"/>
    <w:rsid w:val="0003726E"/>
    <w:rsid w:val="0004007D"/>
    <w:rsid w:val="00040DBA"/>
    <w:rsid w:val="00041597"/>
    <w:rsid w:val="0004585B"/>
    <w:rsid w:val="000466AD"/>
    <w:rsid w:val="0004716E"/>
    <w:rsid w:val="000523CB"/>
    <w:rsid w:val="00052B9B"/>
    <w:rsid w:val="00054F3F"/>
    <w:rsid w:val="00056403"/>
    <w:rsid w:val="000633EB"/>
    <w:rsid w:val="000643CD"/>
    <w:rsid w:val="0006551D"/>
    <w:rsid w:val="00066368"/>
    <w:rsid w:val="0006641C"/>
    <w:rsid w:val="000705C0"/>
    <w:rsid w:val="00071DBB"/>
    <w:rsid w:val="000731D3"/>
    <w:rsid w:val="00077028"/>
    <w:rsid w:val="00077931"/>
    <w:rsid w:val="000803AE"/>
    <w:rsid w:val="000818EF"/>
    <w:rsid w:val="00081C87"/>
    <w:rsid w:val="00082C19"/>
    <w:rsid w:val="000853BB"/>
    <w:rsid w:val="00087170"/>
    <w:rsid w:val="00087FC0"/>
    <w:rsid w:val="00087FE1"/>
    <w:rsid w:val="000908C4"/>
    <w:rsid w:val="00091A83"/>
    <w:rsid w:val="00092A94"/>
    <w:rsid w:val="00094CF2"/>
    <w:rsid w:val="000959BD"/>
    <w:rsid w:val="00096085"/>
    <w:rsid w:val="000979D4"/>
    <w:rsid w:val="000A5F6B"/>
    <w:rsid w:val="000A75B2"/>
    <w:rsid w:val="000B0159"/>
    <w:rsid w:val="000B03E9"/>
    <w:rsid w:val="000B0B9F"/>
    <w:rsid w:val="000B3033"/>
    <w:rsid w:val="000B35C4"/>
    <w:rsid w:val="000B3D2F"/>
    <w:rsid w:val="000B515D"/>
    <w:rsid w:val="000B5926"/>
    <w:rsid w:val="000B6D90"/>
    <w:rsid w:val="000B6DEF"/>
    <w:rsid w:val="000C03D7"/>
    <w:rsid w:val="000C30E7"/>
    <w:rsid w:val="000C4D78"/>
    <w:rsid w:val="000C767C"/>
    <w:rsid w:val="000D01B4"/>
    <w:rsid w:val="000D0E7C"/>
    <w:rsid w:val="000D1181"/>
    <w:rsid w:val="000D34F2"/>
    <w:rsid w:val="000D461A"/>
    <w:rsid w:val="000D465B"/>
    <w:rsid w:val="000D49DB"/>
    <w:rsid w:val="000D6776"/>
    <w:rsid w:val="000D6E4A"/>
    <w:rsid w:val="000D6E7A"/>
    <w:rsid w:val="000E0565"/>
    <w:rsid w:val="000E443C"/>
    <w:rsid w:val="000E620F"/>
    <w:rsid w:val="000E6497"/>
    <w:rsid w:val="000F009C"/>
    <w:rsid w:val="000F0947"/>
    <w:rsid w:val="000F18DB"/>
    <w:rsid w:val="000F341A"/>
    <w:rsid w:val="000F36C9"/>
    <w:rsid w:val="000F49ED"/>
    <w:rsid w:val="000F59A2"/>
    <w:rsid w:val="000F68FA"/>
    <w:rsid w:val="000F789D"/>
    <w:rsid w:val="0010011E"/>
    <w:rsid w:val="00101053"/>
    <w:rsid w:val="0010186D"/>
    <w:rsid w:val="0010194E"/>
    <w:rsid w:val="00102D48"/>
    <w:rsid w:val="00103B81"/>
    <w:rsid w:val="00103D22"/>
    <w:rsid w:val="001057CA"/>
    <w:rsid w:val="001072A1"/>
    <w:rsid w:val="00110314"/>
    <w:rsid w:val="00111086"/>
    <w:rsid w:val="0011424F"/>
    <w:rsid w:val="001147FD"/>
    <w:rsid w:val="0011547D"/>
    <w:rsid w:val="001158C5"/>
    <w:rsid w:val="00116150"/>
    <w:rsid w:val="0011688B"/>
    <w:rsid w:val="001170C3"/>
    <w:rsid w:val="00117424"/>
    <w:rsid w:val="00120200"/>
    <w:rsid w:val="0012061B"/>
    <w:rsid w:val="00121056"/>
    <w:rsid w:val="00121EAD"/>
    <w:rsid w:val="001248DB"/>
    <w:rsid w:val="00124D82"/>
    <w:rsid w:val="00125200"/>
    <w:rsid w:val="00132C7F"/>
    <w:rsid w:val="00135539"/>
    <w:rsid w:val="00144695"/>
    <w:rsid w:val="00146F37"/>
    <w:rsid w:val="00151FF4"/>
    <w:rsid w:val="00152832"/>
    <w:rsid w:val="0015344F"/>
    <w:rsid w:val="00153C9A"/>
    <w:rsid w:val="00153D89"/>
    <w:rsid w:val="001548CF"/>
    <w:rsid w:val="001572A9"/>
    <w:rsid w:val="001604B7"/>
    <w:rsid w:val="00160954"/>
    <w:rsid w:val="00161153"/>
    <w:rsid w:val="001643B6"/>
    <w:rsid w:val="00165435"/>
    <w:rsid w:val="00165FCF"/>
    <w:rsid w:val="0017378A"/>
    <w:rsid w:val="00173BC9"/>
    <w:rsid w:val="00174882"/>
    <w:rsid w:val="00175CA8"/>
    <w:rsid w:val="001766E3"/>
    <w:rsid w:val="00177963"/>
    <w:rsid w:val="00177D3B"/>
    <w:rsid w:val="00180909"/>
    <w:rsid w:val="001825E0"/>
    <w:rsid w:val="0018365F"/>
    <w:rsid w:val="001858E8"/>
    <w:rsid w:val="00191512"/>
    <w:rsid w:val="00192F67"/>
    <w:rsid w:val="00194550"/>
    <w:rsid w:val="00194BF0"/>
    <w:rsid w:val="00195EB9"/>
    <w:rsid w:val="001960F9"/>
    <w:rsid w:val="00196AD7"/>
    <w:rsid w:val="00196E56"/>
    <w:rsid w:val="001A1545"/>
    <w:rsid w:val="001A38E2"/>
    <w:rsid w:val="001A46D4"/>
    <w:rsid w:val="001A5F96"/>
    <w:rsid w:val="001A6A0E"/>
    <w:rsid w:val="001B1C4C"/>
    <w:rsid w:val="001B21EA"/>
    <w:rsid w:val="001B3364"/>
    <w:rsid w:val="001B34F7"/>
    <w:rsid w:val="001B520A"/>
    <w:rsid w:val="001B5B04"/>
    <w:rsid w:val="001B746D"/>
    <w:rsid w:val="001B797C"/>
    <w:rsid w:val="001B7FFA"/>
    <w:rsid w:val="001C0070"/>
    <w:rsid w:val="001C0D10"/>
    <w:rsid w:val="001C1C25"/>
    <w:rsid w:val="001C22F5"/>
    <w:rsid w:val="001C385F"/>
    <w:rsid w:val="001C3A5A"/>
    <w:rsid w:val="001C3B58"/>
    <w:rsid w:val="001C6205"/>
    <w:rsid w:val="001C685F"/>
    <w:rsid w:val="001C788F"/>
    <w:rsid w:val="001D0728"/>
    <w:rsid w:val="001D274F"/>
    <w:rsid w:val="001D2EF8"/>
    <w:rsid w:val="001D2FA3"/>
    <w:rsid w:val="001D646F"/>
    <w:rsid w:val="001D6D52"/>
    <w:rsid w:val="001D6F4D"/>
    <w:rsid w:val="001E0CF5"/>
    <w:rsid w:val="001E100D"/>
    <w:rsid w:val="001E2472"/>
    <w:rsid w:val="001E2C2E"/>
    <w:rsid w:val="001E36C4"/>
    <w:rsid w:val="001E3F9F"/>
    <w:rsid w:val="001E4397"/>
    <w:rsid w:val="001E46DE"/>
    <w:rsid w:val="001E4932"/>
    <w:rsid w:val="001E4EAC"/>
    <w:rsid w:val="001F083D"/>
    <w:rsid w:val="001F1956"/>
    <w:rsid w:val="001F1D33"/>
    <w:rsid w:val="001F1F65"/>
    <w:rsid w:val="001F3538"/>
    <w:rsid w:val="001F58B9"/>
    <w:rsid w:val="001F6BDB"/>
    <w:rsid w:val="001F6D7C"/>
    <w:rsid w:val="001F71D0"/>
    <w:rsid w:val="001F7FCB"/>
    <w:rsid w:val="00200F6C"/>
    <w:rsid w:val="002012E1"/>
    <w:rsid w:val="00206BC3"/>
    <w:rsid w:val="00207229"/>
    <w:rsid w:val="00207BBD"/>
    <w:rsid w:val="002107B0"/>
    <w:rsid w:val="0021172B"/>
    <w:rsid w:val="00211941"/>
    <w:rsid w:val="00212533"/>
    <w:rsid w:val="00212E70"/>
    <w:rsid w:val="00215E74"/>
    <w:rsid w:val="00217816"/>
    <w:rsid w:val="00223B57"/>
    <w:rsid w:val="0022405B"/>
    <w:rsid w:val="002250CB"/>
    <w:rsid w:val="0022551C"/>
    <w:rsid w:val="00227382"/>
    <w:rsid w:val="002273C2"/>
    <w:rsid w:val="0022749C"/>
    <w:rsid w:val="00230B35"/>
    <w:rsid w:val="00232971"/>
    <w:rsid w:val="00232DE3"/>
    <w:rsid w:val="00233DCE"/>
    <w:rsid w:val="00233FF3"/>
    <w:rsid w:val="00234112"/>
    <w:rsid w:val="00234DE8"/>
    <w:rsid w:val="0023670B"/>
    <w:rsid w:val="002369F0"/>
    <w:rsid w:val="0023712A"/>
    <w:rsid w:val="00237F04"/>
    <w:rsid w:val="00240464"/>
    <w:rsid w:val="00241436"/>
    <w:rsid w:val="00241A9A"/>
    <w:rsid w:val="00242AA8"/>
    <w:rsid w:val="00242AFD"/>
    <w:rsid w:val="00242C01"/>
    <w:rsid w:val="00242E4B"/>
    <w:rsid w:val="00243FA2"/>
    <w:rsid w:val="00245691"/>
    <w:rsid w:val="0024669E"/>
    <w:rsid w:val="002502BB"/>
    <w:rsid w:val="00252D88"/>
    <w:rsid w:val="0025432F"/>
    <w:rsid w:val="00254DF4"/>
    <w:rsid w:val="00255C4F"/>
    <w:rsid w:val="00255EA7"/>
    <w:rsid w:val="0025626B"/>
    <w:rsid w:val="00256758"/>
    <w:rsid w:val="00260730"/>
    <w:rsid w:val="00261458"/>
    <w:rsid w:val="002619EA"/>
    <w:rsid w:val="002622AE"/>
    <w:rsid w:val="002627E4"/>
    <w:rsid w:val="00262D02"/>
    <w:rsid w:val="00263C4F"/>
    <w:rsid w:val="002650B3"/>
    <w:rsid w:val="002675E8"/>
    <w:rsid w:val="00267A76"/>
    <w:rsid w:val="00271B8E"/>
    <w:rsid w:val="00272C94"/>
    <w:rsid w:val="00272F93"/>
    <w:rsid w:val="00274943"/>
    <w:rsid w:val="002804A3"/>
    <w:rsid w:val="002821DB"/>
    <w:rsid w:val="002838B5"/>
    <w:rsid w:val="00283A91"/>
    <w:rsid w:val="0028596C"/>
    <w:rsid w:val="00286C8C"/>
    <w:rsid w:val="00286D4C"/>
    <w:rsid w:val="00291836"/>
    <w:rsid w:val="00292B10"/>
    <w:rsid w:val="00292C11"/>
    <w:rsid w:val="002939C6"/>
    <w:rsid w:val="0029404E"/>
    <w:rsid w:val="00294764"/>
    <w:rsid w:val="00295D8C"/>
    <w:rsid w:val="0029627E"/>
    <w:rsid w:val="0029735E"/>
    <w:rsid w:val="0029780E"/>
    <w:rsid w:val="002A0095"/>
    <w:rsid w:val="002A1533"/>
    <w:rsid w:val="002A2102"/>
    <w:rsid w:val="002A242F"/>
    <w:rsid w:val="002A39B4"/>
    <w:rsid w:val="002A3DFD"/>
    <w:rsid w:val="002A59A5"/>
    <w:rsid w:val="002A5D1B"/>
    <w:rsid w:val="002A66A9"/>
    <w:rsid w:val="002A690D"/>
    <w:rsid w:val="002A692A"/>
    <w:rsid w:val="002A6D69"/>
    <w:rsid w:val="002B0188"/>
    <w:rsid w:val="002B0249"/>
    <w:rsid w:val="002B19D5"/>
    <w:rsid w:val="002B1C17"/>
    <w:rsid w:val="002B270D"/>
    <w:rsid w:val="002B2A03"/>
    <w:rsid w:val="002B3B21"/>
    <w:rsid w:val="002B6112"/>
    <w:rsid w:val="002B68A8"/>
    <w:rsid w:val="002B6C7A"/>
    <w:rsid w:val="002B6CA1"/>
    <w:rsid w:val="002B7ABF"/>
    <w:rsid w:val="002B7B2F"/>
    <w:rsid w:val="002B7EC9"/>
    <w:rsid w:val="002C04FE"/>
    <w:rsid w:val="002C063D"/>
    <w:rsid w:val="002C0AF9"/>
    <w:rsid w:val="002C2561"/>
    <w:rsid w:val="002C2695"/>
    <w:rsid w:val="002C36D6"/>
    <w:rsid w:val="002C3E91"/>
    <w:rsid w:val="002C4272"/>
    <w:rsid w:val="002C4DAE"/>
    <w:rsid w:val="002D0B9E"/>
    <w:rsid w:val="002D1119"/>
    <w:rsid w:val="002D28EC"/>
    <w:rsid w:val="002D2F69"/>
    <w:rsid w:val="002D34A1"/>
    <w:rsid w:val="002D3CBC"/>
    <w:rsid w:val="002D56B8"/>
    <w:rsid w:val="002D58FE"/>
    <w:rsid w:val="002D770B"/>
    <w:rsid w:val="002E0BE9"/>
    <w:rsid w:val="002E278F"/>
    <w:rsid w:val="002E4B5B"/>
    <w:rsid w:val="002E4E82"/>
    <w:rsid w:val="002E7967"/>
    <w:rsid w:val="002F1B09"/>
    <w:rsid w:val="002F1CE0"/>
    <w:rsid w:val="002F1DCA"/>
    <w:rsid w:val="002F1F95"/>
    <w:rsid w:val="002F28BA"/>
    <w:rsid w:val="002F3018"/>
    <w:rsid w:val="002F6F33"/>
    <w:rsid w:val="002F76A7"/>
    <w:rsid w:val="00300A96"/>
    <w:rsid w:val="00300B01"/>
    <w:rsid w:val="00302285"/>
    <w:rsid w:val="00302A80"/>
    <w:rsid w:val="00302E22"/>
    <w:rsid w:val="00303B02"/>
    <w:rsid w:val="00303E80"/>
    <w:rsid w:val="00304301"/>
    <w:rsid w:val="00304E1A"/>
    <w:rsid w:val="003050A1"/>
    <w:rsid w:val="003060C2"/>
    <w:rsid w:val="0030771B"/>
    <w:rsid w:val="003126FD"/>
    <w:rsid w:val="003138FA"/>
    <w:rsid w:val="00314355"/>
    <w:rsid w:val="00314494"/>
    <w:rsid w:val="0031652E"/>
    <w:rsid w:val="003170EC"/>
    <w:rsid w:val="00317AD3"/>
    <w:rsid w:val="00320114"/>
    <w:rsid w:val="00320B7B"/>
    <w:rsid w:val="00321730"/>
    <w:rsid w:val="00321C85"/>
    <w:rsid w:val="003225F7"/>
    <w:rsid w:val="00324EAA"/>
    <w:rsid w:val="00325A70"/>
    <w:rsid w:val="00330506"/>
    <w:rsid w:val="00332315"/>
    <w:rsid w:val="00332609"/>
    <w:rsid w:val="003330CC"/>
    <w:rsid w:val="00333281"/>
    <w:rsid w:val="00333739"/>
    <w:rsid w:val="00334D5F"/>
    <w:rsid w:val="00335855"/>
    <w:rsid w:val="00335CCE"/>
    <w:rsid w:val="0033628D"/>
    <w:rsid w:val="003371FA"/>
    <w:rsid w:val="0034115D"/>
    <w:rsid w:val="0034521E"/>
    <w:rsid w:val="00345DD5"/>
    <w:rsid w:val="0034650B"/>
    <w:rsid w:val="00346DC4"/>
    <w:rsid w:val="00347260"/>
    <w:rsid w:val="00350055"/>
    <w:rsid w:val="00350DEC"/>
    <w:rsid w:val="003521B8"/>
    <w:rsid w:val="00352A72"/>
    <w:rsid w:val="003538A3"/>
    <w:rsid w:val="003548C3"/>
    <w:rsid w:val="00355393"/>
    <w:rsid w:val="00361CE7"/>
    <w:rsid w:val="00361EA4"/>
    <w:rsid w:val="00365891"/>
    <w:rsid w:val="0036628E"/>
    <w:rsid w:val="003733FE"/>
    <w:rsid w:val="00376C40"/>
    <w:rsid w:val="00377D92"/>
    <w:rsid w:val="00377FFC"/>
    <w:rsid w:val="00380059"/>
    <w:rsid w:val="0038355E"/>
    <w:rsid w:val="00384ACA"/>
    <w:rsid w:val="0038597D"/>
    <w:rsid w:val="00390E56"/>
    <w:rsid w:val="003919D2"/>
    <w:rsid w:val="00395BAF"/>
    <w:rsid w:val="00396175"/>
    <w:rsid w:val="003A376B"/>
    <w:rsid w:val="003A6E85"/>
    <w:rsid w:val="003A7556"/>
    <w:rsid w:val="003A7665"/>
    <w:rsid w:val="003A7768"/>
    <w:rsid w:val="003B01D9"/>
    <w:rsid w:val="003B0AE5"/>
    <w:rsid w:val="003B154C"/>
    <w:rsid w:val="003B1FD0"/>
    <w:rsid w:val="003B2921"/>
    <w:rsid w:val="003B3625"/>
    <w:rsid w:val="003B3A6D"/>
    <w:rsid w:val="003B6037"/>
    <w:rsid w:val="003B661D"/>
    <w:rsid w:val="003C1415"/>
    <w:rsid w:val="003C29DF"/>
    <w:rsid w:val="003C2DEB"/>
    <w:rsid w:val="003C5131"/>
    <w:rsid w:val="003C5FAC"/>
    <w:rsid w:val="003C654C"/>
    <w:rsid w:val="003C6C05"/>
    <w:rsid w:val="003C6EC9"/>
    <w:rsid w:val="003C7B02"/>
    <w:rsid w:val="003D1C83"/>
    <w:rsid w:val="003D2DE9"/>
    <w:rsid w:val="003D3DA0"/>
    <w:rsid w:val="003D59CF"/>
    <w:rsid w:val="003D6F08"/>
    <w:rsid w:val="003D72D3"/>
    <w:rsid w:val="003D7F54"/>
    <w:rsid w:val="003E0DE0"/>
    <w:rsid w:val="003E1B6D"/>
    <w:rsid w:val="003E39F9"/>
    <w:rsid w:val="003E53CD"/>
    <w:rsid w:val="003E58CC"/>
    <w:rsid w:val="003E67F2"/>
    <w:rsid w:val="003E6B9D"/>
    <w:rsid w:val="003E6BEE"/>
    <w:rsid w:val="003F024F"/>
    <w:rsid w:val="003F3FEF"/>
    <w:rsid w:val="003F5205"/>
    <w:rsid w:val="003F63D1"/>
    <w:rsid w:val="00400B4F"/>
    <w:rsid w:val="0040396C"/>
    <w:rsid w:val="004042DF"/>
    <w:rsid w:val="004044C7"/>
    <w:rsid w:val="004055EE"/>
    <w:rsid w:val="00406C6B"/>
    <w:rsid w:val="00407762"/>
    <w:rsid w:val="0041103F"/>
    <w:rsid w:val="004127F4"/>
    <w:rsid w:val="00412EA8"/>
    <w:rsid w:val="004159EF"/>
    <w:rsid w:val="00415EF8"/>
    <w:rsid w:val="00415FF3"/>
    <w:rsid w:val="00420BB9"/>
    <w:rsid w:val="00420FBF"/>
    <w:rsid w:val="0042161B"/>
    <w:rsid w:val="00421631"/>
    <w:rsid w:val="00421826"/>
    <w:rsid w:val="004236B0"/>
    <w:rsid w:val="004237E8"/>
    <w:rsid w:val="004260C8"/>
    <w:rsid w:val="0042686A"/>
    <w:rsid w:val="00426A38"/>
    <w:rsid w:val="00426BCD"/>
    <w:rsid w:val="0042799A"/>
    <w:rsid w:val="00430247"/>
    <w:rsid w:val="0043097A"/>
    <w:rsid w:val="00431E82"/>
    <w:rsid w:val="00431EF0"/>
    <w:rsid w:val="00433371"/>
    <w:rsid w:val="0043451E"/>
    <w:rsid w:val="0044082B"/>
    <w:rsid w:val="00441534"/>
    <w:rsid w:val="0044261F"/>
    <w:rsid w:val="00442796"/>
    <w:rsid w:val="00442EB1"/>
    <w:rsid w:val="00442F9F"/>
    <w:rsid w:val="00443862"/>
    <w:rsid w:val="00444BA6"/>
    <w:rsid w:val="00445730"/>
    <w:rsid w:val="00450F09"/>
    <w:rsid w:val="00450F36"/>
    <w:rsid w:val="0045211B"/>
    <w:rsid w:val="004534C3"/>
    <w:rsid w:val="004538A6"/>
    <w:rsid w:val="00453984"/>
    <w:rsid w:val="00454282"/>
    <w:rsid w:val="00454ADC"/>
    <w:rsid w:val="00456089"/>
    <w:rsid w:val="0046165F"/>
    <w:rsid w:val="00461F4D"/>
    <w:rsid w:val="00461FA3"/>
    <w:rsid w:val="004629C9"/>
    <w:rsid w:val="00463CB1"/>
    <w:rsid w:val="00463FDE"/>
    <w:rsid w:val="0046463D"/>
    <w:rsid w:val="004650A3"/>
    <w:rsid w:val="0046750C"/>
    <w:rsid w:val="00467A37"/>
    <w:rsid w:val="00474F35"/>
    <w:rsid w:val="004757B9"/>
    <w:rsid w:val="00480FB0"/>
    <w:rsid w:val="00481F08"/>
    <w:rsid w:val="00482A9B"/>
    <w:rsid w:val="0048364F"/>
    <w:rsid w:val="00483889"/>
    <w:rsid w:val="00486F22"/>
    <w:rsid w:val="004903B7"/>
    <w:rsid w:val="004927D3"/>
    <w:rsid w:val="004935BC"/>
    <w:rsid w:val="004945BB"/>
    <w:rsid w:val="004952B4"/>
    <w:rsid w:val="00496834"/>
    <w:rsid w:val="004A008C"/>
    <w:rsid w:val="004A090D"/>
    <w:rsid w:val="004A1A6C"/>
    <w:rsid w:val="004A1BA4"/>
    <w:rsid w:val="004A2AD6"/>
    <w:rsid w:val="004A3259"/>
    <w:rsid w:val="004A421C"/>
    <w:rsid w:val="004A59B7"/>
    <w:rsid w:val="004A5CA3"/>
    <w:rsid w:val="004A7E5A"/>
    <w:rsid w:val="004B053F"/>
    <w:rsid w:val="004B0D93"/>
    <w:rsid w:val="004B1F51"/>
    <w:rsid w:val="004B2664"/>
    <w:rsid w:val="004B4F4B"/>
    <w:rsid w:val="004B59F2"/>
    <w:rsid w:val="004B7A54"/>
    <w:rsid w:val="004B7C7D"/>
    <w:rsid w:val="004C078D"/>
    <w:rsid w:val="004C10C7"/>
    <w:rsid w:val="004C2637"/>
    <w:rsid w:val="004C53C7"/>
    <w:rsid w:val="004C57C5"/>
    <w:rsid w:val="004C59B8"/>
    <w:rsid w:val="004C6BA5"/>
    <w:rsid w:val="004C6F8D"/>
    <w:rsid w:val="004C70E0"/>
    <w:rsid w:val="004C7572"/>
    <w:rsid w:val="004C782E"/>
    <w:rsid w:val="004D3364"/>
    <w:rsid w:val="004D3941"/>
    <w:rsid w:val="004D48FF"/>
    <w:rsid w:val="004D4E0F"/>
    <w:rsid w:val="004D63B6"/>
    <w:rsid w:val="004E0546"/>
    <w:rsid w:val="004E30D0"/>
    <w:rsid w:val="004E30FF"/>
    <w:rsid w:val="004E5087"/>
    <w:rsid w:val="004E5450"/>
    <w:rsid w:val="004E5475"/>
    <w:rsid w:val="004E598E"/>
    <w:rsid w:val="004E6F0F"/>
    <w:rsid w:val="004F0001"/>
    <w:rsid w:val="004F00E4"/>
    <w:rsid w:val="004F2F48"/>
    <w:rsid w:val="004F3598"/>
    <w:rsid w:val="004F4D4B"/>
    <w:rsid w:val="004F5044"/>
    <w:rsid w:val="004F50B4"/>
    <w:rsid w:val="004F64E9"/>
    <w:rsid w:val="0050132C"/>
    <w:rsid w:val="005014B7"/>
    <w:rsid w:val="00501750"/>
    <w:rsid w:val="0050231D"/>
    <w:rsid w:val="00502A38"/>
    <w:rsid w:val="005033E5"/>
    <w:rsid w:val="00503B08"/>
    <w:rsid w:val="00504F38"/>
    <w:rsid w:val="005056F0"/>
    <w:rsid w:val="005068FB"/>
    <w:rsid w:val="0050748D"/>
    <w:rsid w:val="0051135D"/>
    <w:rsid w:val="005113AE"/>
    <w:rsid w:val="005117A4"/>
    <w:rsid w:val="005128F2"/>
    <w:rsid w:val="00512F59"/>
    <w:rsid w:val="00513698"/>
    <w:rsid w:val="00513982"/>
    <w:rsid w:val="00514239"/>
    <w:rsid w:val="00514684"/>
    <w:rsid w:val="00514CA3"/>
    <w:rsid w:val="00514D10"/>
    <w:rsid w:val="005152CA"/>
    <w:rsid w:val="0051576E"/>
    <w:rsid w:val="00516C04"/>
    <w:rsid w:val="005177B9"/>
    <w:rsid w:val="00520277"/>
    <w:rsid w:val="00521558"/>
    <w:rsid w:val="00522994"/>
    <w:rsid w:val="00522BB0"/>
    <w:rsid w:val="005242D3"/>
    <w:rsid w:val="0052449A"/>
    <w:rsid w:val="00526C24"/>
    <w:rsid w:val="00527DBC"/>
    <w:rsid w:val="00530231"/>
    <w:rsid w:val="0053147F"/>
    <w:rsid w:val="00531F97"/>
    <w:rsid w:val="00532DD4"/>
    <w:rsid w:val="00536025"/>
    <w:rsid w:val="00537E13"/>
    <w:rsid w:val="00540A3D"/>
    <w:rsid w:val="0054178A"/>
    <w:rsid w:val="005421A7"/>
    <w:rsid w:val="00543868"/>
    <w:rsid w:val="0054649B"/>
    <w:rsid w:val="005501BD"/>
    <w:rsid w:val="00553AA3"/>
    <w:rsid w:val="00555158"/>
    <w:rsid w:val="00557461"/>
    <w:rsid w:val="00560229"/>
    <w:rsid w:val="005630B7"/>
    <w:rsid w:val="0056317D"/>
    <w:rsid w:val="005637C1"/>
    <w:rsid w:val="00564ED1"/>
    <w:rsid w:val="005663DE"/>
    <w:rsid w:val="00567142"/>
    <w:rsid w:val="0056731E"/>
    <w:rsid w:val="005673A9"/>
    <w:rsid w:val="00570D1D"/>
    <w:rsid w:val="0057202E"/>
    <w:rsid w:val="00572821"/>
    <w:rsid w:val="00572BB2"/>
    <w:rsid w:val="0057479D"/>
    <w:rsid w:val="00575CC3"/>
    <w:rsid w:val="00575FB4"/>
    <w:rsid w:val="00576A92"/>
    <w:rsid w:val="00580797"/>
    <w:rsid w:val="005807BA"/>
    <w:rsid w:val="00584F86"/>
    <w:rsid w:val="005850E7"/>
    <w:rsid w:val="00585516"/>
    <w:rsid w:val="00586004"/>
    <w:rsid w:val="0058651C"/>
    <w:rsid w:val="005925F0"/>
    <w:rsid w:val="0059354E"/>
    <w:rsid w:val="00593D11"/>
    <w:rsid w:val="00594053"/>
    <w:rsid w:val="005975BD"/>
    <w:rsid w:val="00597646"/>
    <w:rsid w:val="005A0919"/>
    <w:rsid w:val="005A0C8C"/>
    <w:rsid w:val="005A1719"/>
    <w:rsid w:val="005A1BC4"/>
    <w:rsid w:val="005A2212"/>
    <w:rsid w:val="005A278D"/>
    <w:rsid w:val="005A59E5"/>
    <w:rsid w:val="005A67E5"/>
    <w:rsid w:val="005A72FD"/>
    <w:rsid w:val="005A7A3C"/>
    <w:rsid w:val="005B01D8"/>
    <w:rsid w:val="005B0C25"/>
    <w:rsid w:val="005B4576"/>
    <w:rsid w:val="005B4E1C"/>
    <w:rsid w:val="005B4F69"/>
    <w:rsid w:val="005B5AA1"/>
    <w:rsid w:val="005B6C58"/>
    <w:rsid w:val="005B70EB"/>
    <w:rsid w:val="005C2909"/>
    <w:rsid w:val="005C426A"/>
    <w:rsid w:val="005C46F4"/>
    <w:rsid w:val="005C4964"/>
    <w:rsid w:val="005C5254"/>
    <w:rsid w:val="005C5601"/>
    <w:rsid w:val="005D0D82"/>
    <w:rsid w:val="005D0F5F"/>
    <w:rsid w:val="005D1408"/>
    <w:rsid w:val="005D47FA"/>
    <w:rsid w:val="005D4BC6"/>
    <w:rsid w:val="005D5486"/>
    <w:rsid w:val="005D5D52"/>
    <w:rsid w:val="005D7ED3"/>
    <w:rsid w:val="005E0334"/>
    <w:rsid w:val="005E13E0"/>
    <w:rsid w:val="005E1A47"/>
    <w:rsid w:val="005E3EC4"/>
    <w:rsid w:val="005E5ED1"/>
    <w:rsid w:val="005E66E9"/>
    <w:rsid w:val="005E67A0"/>
    <w:rsid w:val="005E7993"/>
    <w:rsid w:val="005F0FD7"/>
    <w:rsid w:val="005F13E9"/>
    <w:rsid w:val="005F30A4"/>
    <w:rsid w:val="005F34FB"/>
    <w:rsid w:val="005F4F06"/>
    <w:rsid w:val="005F5446"/>
    <w:rsid w:val="005F5B5E"/>
    <w:rsid w:val="005F76DE"/>
    <w:rsid w:val="0060070B"/>
    <w:rsid w:val="00601E13"/>
    <w:rsid w:val="00602295"/>
    <w:rsid w:val="00602B5A"/>
    <w:rsid w:val="00603FB3"/>
    <w:rsid w:val="006045FE"/>
    <w:rsid w:val="006050F5"/>
    <w:rsid w:val="00605C38"/>
    <w:rsid w:val="006061A4"/>
    <w:rsid w:val="006065BD"/>
    <w:rsid w:val="00606620"/>
    <w:rsid w:val="00612865"/>
    <w:rsid w:val="00613010"/>
    <w:rsid w:val="0061337D"/>
    <w:rsid w:val="00613E6C"/>
    <w:rsid w:val="00614380"/>
    <w:rsid w:val="00614E00"/>
    <w:rsid w:val="006150B4"/>
    <w:rsid w:val="00615C4F"/>
    <w:rsid w:val="00620098"/>
    <w:rsid w:val="006215CA"/>
    <w:rsid w:val="006220AC"/>
    <w:rsid w:val="006239D6"/>
    <w:rsid w:val="0062491A"/>
    <w:rsid w:val="00624968"/>
    <w:rsid w:val="0063120D"/>
    <w:rsid w:val="006315F2"/>
    <w:rsid w:val="00632167"/>
    <w:rsid w:val="00632B36"/>
    <w:rsid w:val="00634924"/>
    <w:rsid w:val="006351A0"/>
    <w:rsid w:val="006353DF"/>
    <w:rsid w:val="0064001F"/>
    <w:rsid w:val="00640493"/>
    <w:rsid w:val="00643DA4"/>
    <w:rsid w:val="00644205"/>
    <w:rsid w:val="00644925"/>
    <w:rsid w:val="0065107C"/>
    <w:rsid w:val="00652A09"/>
    <w:rsid w:val="00655465"/>
    <w:rsid w:val="00655AC2"/>
    <w:rsid w:val="0065690A"/>
    <w:rsid w:val="00657C72"/>
    <w:rsid w:val="00657E35"/>
    <w:rsid w:val="00660ABD"/>
    <w:rsid w:val="00660AC7"/>
    <w:rsid w:val="00660D34"/>
    <w:rsid w:val="00660ECC"/>
    <w:rsid w:val="00661523"/>
    <w:rsid w:val="00661B1E"/>
    <w:rsid w:val="00663626"/>
    <w:rsid w:val="0066412A"/>
    <w:rsid w:val="006656D2"/>
    <w:rsid w:val="00666D87"/>
    <w:rsid w:val="006701EF"/>
    <w:rsid w:val="0067194A"/>
    <w:rsid w:val="0067241C"/>
    <w:rsid w:val="006728DA"/>
    <w:rsid w:val="00673901"/>
    <w:rsid w:val="006806CD"/>
    <w:rsid w:val="00680755"/>
    <w:rsid w:val="006813B8"/>
    <w:rsid w:val="00681A3E"/>
    <w:rsid w:val="006835D1"/>
    <w:rsid w:val="00684911"/>
    <w:rsid w:val="00684A07"/>
    <w:rsid w:val="00690EA7"/>
    <w:rsid w:val="006917AD"/>
    <w:rsid w:val="00692629"/>
    <w:rsid w:val="00693E7F"/>
    <w:rsid w:val="00695D0B"/>
    <w:rsid w:val="00695FB8"/>
    <w:rsid w:val="006A00CF"/>
    <w:rsid w:val="006A041B"/>
    <w:rsid w:val="006A08C7"/>
    <w:rsid w:val="006A18E4"/>
    <w:rsid w:val="006A29FD"/>
    <w:rsid w:val="006A2FC0"/>
    <w:rsid w:val="006A5340"/>
    <w:rsid w:val="006A5B6F"/>
    <w:rsid w:val="006A60EA"/>
    <w:rsid w:val="006A6AFC"/>
    <w:rsid w:val="006B3EE2"/>
    <w:rsid w:val="006B4DFF"/>
    <w:rsid w:val="006B5284"/>
    <w:rsid w:val="006B53B0"/>
    <w:rsid w:val="006B69EA"/>
    <w:rsid w:val="006B7E01"/>
    <w:rsid w:val="006C01B0"/>
    <w:rsid w:val="006C01EA"/>
    <w:rsid w:val="006C04E7"/>
    <w:rsid w:val="006C11DD"/>
    <w:rsid w:val="006C3A4D"/>
    <w:rsid w:val="006C41B6"/>
    <w:rsid w:val="006C4228"/>
    <w:rsid w:val="006C4860"/>
    <w:rsid w:val="006C4EC5"/>
    <w:rsid w:val="006C4F97"/>
    <w:rsid w:val="006C639B"/>
    <w:rsid w:val="006D08A5"/>
    <w:rsid w:val="006D0E0E"/>
    <w:rsid w:val="006D1D79"/>
    <w:rsid w:val="006D4E17"/>
    <w:rsid w:val="006D4EAF"/>
    <w:rsid w:val="006D760C"/>
    <w:rsid w:val="006D7CD3"/>
    <w:rsid w:val="006E094F"/>
    <w:rsid w:val="006E0E96"/>
    <w:rsid w:val="006E10F3"/>
    <w:rsid w:val="006E1476"/>
    <w:rsid w:val="006E22AD"/>
    <w:rsid w:val="006E2F0E"/>
    <w:rsid w:val="006E4875"/>
    <w:rsid w:val="006E490D"/>
    <w:rsid w:val="006E66D9"/>
    <w:rsid w:val="006E6C29"/>
    <w:rsid w:val="006E7772"/>
    <w:rsid w:val="006E7C99"/>
    <w:rsid w:val="006F1FD6"/>
    <w:rsid w:val="006F3D23"/>
    <w:rsid w:val="006F43CC"/>
    <w:rsid w:val="006F464C"/>
    <w:rsid w:val="006F6D4E"/>
    <w:rsid w:val="00700B7E"/>
    <w:rsid w:val="0070175D"/>
    <w:rsid w:val="00702C46"/>
    <w:rsid w:val="00702D91"/>
    <w:rsid w:val="00703FDB"/>
    <w:rsid w:val="00704BED"/>
    <w:rsid w:val="0070654E"/>
    <w:rsid w:val="007069EA"/>
    <w:rsid w:val="00710305"/>
    <w:rsid w:val="007110E8"/>
    <w:rsid w:val="007112A6"/>
    <w:rsid w:val="00711842"/>
    <w:rsid w:val="0071371D"/>
    <w:rsid w:val="00713FA3"/>
    <w:rsid w:val="00715D7F"/>
    <w:rsid w:val="007161C0"/>
    <w:rsid w:val="00716B92"/>
    <w:rsid w:val="0072059C"/>
    <w:rsid w:val="007206CB"/>
    <w:rsid w:val="00720C81"/>
    <w:rsid w:val="00721464"/>
    <w:rsid w:val="007215FF"/>
    <w:rsid w:val="00723221"/>
    <w:rsid w:val="00723865"/>
    <w:rsid w:val="00727C2A"/>
    <w:rsid w:val="00732A5D"/>
    <w:rsid w:val="00735366"/>
    <w:rsid w:val="00740327"/>
    <w:rsid w:val="00740B64"/>
    <w:rsid w:val="00741F0D"/>
    <w:rsid w:val="0074219E"/>
    <w:rsid w:val="007429F3"/>
    <w:rsid w:val="007445BD"/>
    <w:rsid w:val="00750E3A"/>
    <w:rsid w:val="00751257"/>
    <w:rsid w:val="0075216E"/>
    <w:rsid w:val="00752756"/>
    <w:rsid w:val="00754087"/>
    <w:rsid w:val="00755ABF"/>
    <w:rsid w:val="00756B33"/>
    <w:rsid w:val="00760D70"/>
    <w:rsid w:val="007611D6"/>
    <w:rsid w:val="00764009"/>
    <w:rsid w:val="007648F3"/>
    <w:rsid w:val="00764EC2"/>
    <w:rsid w:val="00766200"/>
    <w:rsid w:val="00767E9F"/>
    <w:rsid w:val="007707BB"/>
    <w:rsid w:val="007724FE"/>
    <w:rsid w:val="0077286A"/>
    <w:rsid w:val="00772943"/>
    <w:rsid w:val="00774BC2"/>
    <w:rsid w:val="007765ED"/>
    <w:rsid w:val="00781417"/>
    <w:rsid w:val="0078330A"/>
    <w:rsid w:val="0078594A"/>
    <w:rsid w:val="00790492"/>
    <w:rsid w:val="0079208C"/>
    <w:rsid w:val="00792DF7"/>
    <w:rsid w:val="00793C8E"/>
    <w:rsid w:val="00794C99"/>
    <w:rsid w:val="0079513F"/>
    <w:rsid w:val="00795C94"/>
    <w:rsid w:val="00796322"/>
    <w:rsid w:val="00796975"/>
    <w:rsid w:val="00796B6C"/>
    <w:rsid w:val="00796CBC"/>
    <w:rsid w:val="007A02C1"/>
    <w:rsid w:val="007A18E1"/>
    <w:rsid w:val="007A2A05"/>
    <w:rsid w:val="007A427E"/>
    <w:rsid w:val="007A46D9"/>
    <w:rsid w:val="007A5275"/>
    <w:rsid w:val="007A61F0"/>
    <w:rsid w:val="007A754C"/>
    <w:rsid w:val="007A78E0"/>
    <w:rsid w:val="007A7BD8"/>
    <w:rsid w:val="007B1025"/>
    <w:rsid w:val="007B5DC6"/>
    <w:rsid w:val="007B6050"/>
    <w:rsid w:val="007C04A0"/>
    <w:rsid w:val="007C060F"/>
    <w:rsid w:val="007C1F2F"/>
    <w:rsid w:val="007C21B2"/>
    <w:rsid w:val="007C2265"/>
    <w:rsid w:val="007C3AA3"/>
    <w:rsid w:val="007C4433"/>
    <w:rsid w:val="007C4463"/>
    <w:rsid w:val="007C5E42"/>
    <w:rsid w:val="007D1B61"/>
    <w:rsid w:val="007D2E6B"/>
    <w:rsid w:val="007D3B96"/>
    <w:rsid w:val="007D47A6"/>
    <w:rsid w:val="007D60D6"/>
    <w:rsid w:val="007D6CE9"/>
    <w:rsid w:val="007D79D3"/>
    <w:rsid w:val="007E02E7"/>
    <w:rsid w:val="007E1263"/>
    <w:rsid w:val="007E14AD"/>
    <w:rsid w:val="007E1C9F"/>
    <w:rsid w:val="007E409C"/>
    <w:rsid w:val="007E4360"/>
    <w:rsid w:val="007E474B"/>
    <w:rsid w:val="007E558B"/>
    <w:rsid w:val="007E59A8"/>
    <w:rsid w:val="007E64BB"/>
    <w:rsid w:val="007E7FDC"/>
    <w:rsid w:val="007F046C"/>
    <w:rsid w:val="007F2A09"/>
    <w:rsid w:val="007F3484"/>
    <w:rsid w:val="007F3E84"/>
    <w:rsid w:val="007F4850"/>
    <w:rsid w:val="007F5DC9"/>
    <w:rsid w:val="00802907"/>
    <w:rsid w:val="00802A78"/>
    <w:rsid w:val="0080305C"/>
    <w:rsid w:val="008033DF"/>
    <w:rsid w:val="00803DB1"/>
    <w:rsid w:val="008061DD"/>
    <w:rsid w:val="008062B4"/>
    <w:rsid w:val="0081066A"/>
    <w:rsid w:val="00811522"/>
    <w:rsid w:val="00812CCF"/>
    <w:rsid w:val="00814BB9"/>
    <w:rsid w:val="008152B0"/>
    <w:rsid w:val="00815A7D"/>
    <w:rsid w:val="00816080"/>
    <w:rsid w:val="00816D6E"/>
    <w:rsid w:val="00820C99"/>
    <w:rsid w:val="00821442"/>
    <w:rsid w:val="00821CC5"/>
    <w:rsid w:val="00822FF8"/>
    <w:rsid w:val="0082375E"/>
    <w:rsid w:val="0082722F"/>
    <w:rsid w:val="00832D2A"/>
    <w:rsid w:val="008376D6"/>
    <w:rsid w:val="00840106"/>
    <w:rsid w:val="008401E1"/>
    <w:rsid w:val="008412D2"/>
    <w:rsid w:val="0084167B"/>
    <w:rsid w:val="008423F2"/>
    <w:rsid w:val="00842866"/>
    <w:rsid w:val="00844AD7"/>
    <w:rsid w:val="00845037"/>
    <w:rsid w:val="00845CB4"/>
    <w:rsid w:val="00847E35"/>
    <w:rsid w:val="00852157"/>
    <w:rsid w:val="00855255"/>
    <w:rsid w:val="008563C7"/>
    <w:rsid w:val="0085697A"/>
    <w:rsid w:val="00856F8D"/>
    <w:rsid w:val="008571CF"/>
    <w:rsid w:val="00860923"/>
    <w:rsid w:val="00861161"/>
    <w:rsid w:val="00862692"/>
    <w:rsid w:val="00862B5B"/>
    <w:rsid w:val="00863F29"/>
    <w:rsid w:val="00865C14"/>
    <w:rsid w:val="008721F1"/>
    <w:rsid w:val="008736B5"/>
    <w:rsid w:val="00873A95"/>
    <w:rsid w:val="0087642F"/>
    <w:rsid w:val="00880DFC"/>
    <w:rsid w:val="00881AA1"/>
    <w:rsid w:val="00883F60"/>
    <w:rsid w:val="008840F2"/>
    <w:rsid w:val="00884924"/>
    <w:rsid w:val="0088507E"/>
    <w:rsid w:val="00885BBF"/>
    <w:rsid w:val="00886DE5"/>
    <w:rsid w:val="00887A3E"/>
    <w:rsid w:val="00890DCE"/>
    <w:rsid w:val="00890F8C"/>
    <w:rsid w:val="0089138B"/>
    <w:rsid w:val="00891479"/>
    <w:rsid w:val="008942EF"/>
    <w:rsid w:val="0089500B"/>
    <w:rsid w:val="008959C0"/>
    <w:rsid w:val="008965A6"/>
    <w:rsid w:val="0089746D"/>
    <w:rsid w:val="008A0BBB"/>
    <w:rsid w:val="008A1AC1"/>
    <w:rsid w:val="008A1C69"/>
    <w:rsid w:val="008A232D"/>
    <w:rsid w:val="008A3F61"/>
    <w:rsid w:val="008A54F1"/>
    <w:rsid w:val="008A6E6D"/>
    <w:rsid w:val="008A6EF4"/>
    <w:rsid w:val="008A7B08"/>
    <w:rsid w:val="008B1193"/>
    <w:rsid w:val="008B4B90"/>
    <w:rsid w:val="008B4D84"/>
    <w:rsid w:val="008B56AD"/>
    <w:rsid w:val="008B56C4"/>
    <w:rsid w:val="008B6EB8"/>
    <w:rsid w:val="008B7460"/>
    <w:rsid w:val="008C0718"/>
    <w:rsid w:val="008C14CF"/>
    <w:rsid w:val="008C1AA3"/>
    <w:rsid w:val="008C1B6E"/>
    <w:rsid w:val="008C2144"/>
    <w:rsid w:val="008C23A5"/>
    <w:rsid w:val="008C2F99"/>
    <w:rsid w:val="008C368A"/>
    <w:rsid w:val="008C41E6"/>
    <w:rsid w:val="008C497A"/>
    <w:rsid w:val="008C5258"/>
    <w:rsid w:val="008C53BA"/>
    <w:rsid w:val="008C62CB"/>
    <w:rsid w:val="008C67C1"/>
    <w:rsid w:val="008C7703"/>
    <w:rsid w:val="008C778B"/>
    <w:rsid w:val="008D1B47"/>
    <w:rsid w:val="008D1CE6"/>
    <w:rsid w:val="008D239D"/>
    <w:rsid w:val="008D4115"/>
    <w:rsid w:val="008D6711"/>
    <w:rsid w:val="008D6BFB"/>
    <w:rsid w:val="008D7EEC"/>
    <w:rsid w:val="008E13F4"/>
    <w:rsid w:val="008E6904"/>
    <w:rsid w:val="008E6957"/>
    <w:rsid w:val="008E72DA"/>
    <w:rsid w:val="008E7C98"/>
    <w:rsid w:val="008F1171"/>
    <w:rsid w:val="008F34EA"/>
    <w:rsid w:val="008F5963"/>
    <w:rsid w:val="008F6053"/>
    <w:rsid w:val="008F61B6"/>
    <w:rsid w:val="008F7E7E"/>
    <w:rsid w:val="00903B45"/>
    <w:rsid w:val="0090508C"/>
    <w:rsid w:val="009062E1"/>
    <w:rsid w:val="00907D31"/>
    <w:rsid w:val="0091082E"/>
    <w:rsid w:val="0091203B"/>
    <w:rsid w:val="009128A7"/>
    <w:rsid w:val="009137B4"/>
    <w:rsid w:val="00913D15"/>
    <w:rsid w:val="00914AB1"/>
    <w:rsid w:val="0091555A"/>
    <w:rsid w:val="00915C47"/>
    <w:rsid w:val="0092135B"/>
    <w:rsid w:val="00921669"/>
    <w:rsid w:val="0092178C"/>
    <w:rsid w:val="00924638"/>
    <w:rsid w:val="00925206"/>
    <w:rsid w:val="00926F06"/>
    <w:rsid w:val="00927FEE"/>
    <w:rsid w:val="00930A4D"/>
    <w:rsid w:val="00932F3D"/>
    <w:rsid w:val="00933EDE"/>
    <w:rsid w:val="0093574F"/>
    <w:rsid w:val="009357AB"/>
    <w:rsid w:val="00935CA4"/>
    <w:rsid w:val="00936589"/>
    <w:rsid w:val="00941BA2"/>
    <w:rsid w:val="00942A65"/>
    <w:rsid w:val="00942D23"/>
    <w:rsid w:val="00943C18"/>
    <w:rsid w:val="00943EA1"/>
    <w:rsid w:val="0094466A"/>
    <w:rsid w:val="00944CCD"/>
    <w:rsid w:val="009452A9"/>
    <w:rsid w:val="0094559E"/>
    <w:rsid w:val="009459CE"/>
    <w:rsid w:val="00947BE3"/>
    <w:rsid w:val="00950E53"/>
    <w:rsid w:val="009510BD"/>
    <w:rsid w:val="00953173"/>
    <w:rsid w:val="009562D2"/>
    <w:rsid w:val="00956A27"/>
    <w:rsid w:val="00960FF9"/>
    <w:rsid w:val="00961854"/>
    <w:rsid w:val="00961A03"/>
    <w:rsid w:val="00963D9B"/>
    <w:rsid w:val="009644F1"/>
    <w:rsid w:val="0097168F"/>
    <w:rsid w:val="00971A79"/>
    <w:rsid w:val="00971D9D"/>
    <w:rsid w:val="0097296D"/>
    <w:rsid w:val="00972BD0"/>
    <w:rsid w:val="009733A1"/>
    <w:rsid w:val="00974F0F"/>
    <w:rsid w:val="00975449"/>
    <w:rsid w:val="00976F2C"/>
    <w:rsid w:val="00982FAD"/>
    <w:rsid w:val="009840C7"/>
    <w:rsid w:val="009848B1"/>
    <w:rsid w:val="00986261"/>
    <w:rsid w:val="00987568"/>
    <w:rsid w:val="00987B33"/>
    <w:rsid w:val="009900BC"/>
    <w:rsid w:val="00990A65"/>
    <w:rsid w:val="00990CAF"/>
    <w:rsid w:val="009914E3"/>
    <w:rsid w:val="00991B85"/>
    <w:rsid w:val="009924C0"/>
    <w:rsid w:val="00993D2A"/>
    <w:rsid w:val="00996351"/>
    <w:rsid w:val="00996B5E"/>
    <w:rsid w:val="009A03D3"/>
    <w:rsid w:val="009A087B"/>
    <w:rsid w:val="009A0CC6"/>
    <w:rsid w:val="009A199B"/>
    <w:rsid w:val="009A26EC"/>
    <w:rsid w:val="009A2EF7"/>
    <w:rsid w:val="009A4FD1"/>
    <w:rsid w:val="009A59D5"/>
    <w:rsid w:val="009A6615"/>
    <w:rsid w:val="009A738C"/>
    <w:rsid w:val="009B021A"/>
    <w:rsid w:val="009B03CF"/>
    <w:rsid w:val="009B25BD"/>
    <w:rsid w:val="009B2A3E"/>
    <w:rsid w:val="009B48BD"/>
    <w:rsid w:val="009B6291"/>
    <w:rsid w:val="009B62D7"/>
    <w:rsid w:val="009C0257"/>
    <w:rsid w:val="009C2CE4"/>
    <w:rsid w:val="009C2E2B"/>
    <w:rsid w:val="009C3A41"/>
    <w:rsid w:val="009C50D6"/>
    <w:rsid w:val="009C5E6C"/>
    <w:rsid w:val="009D0E27"/>
    <w:rsid w:val="009D2208"/>
    <w:rsid w:val="009D2AFD"/>
    <w:rsid w:val="009D33AD"/>
    <w:rsid w:val="009D4B6A"/>
    <w:rsid w:val="009D6C57"/>
    <w:rsid w:val="009D7006"/>
    <w:rsid w:val="009D783A"/>
    <w:rsid w:val="009E0374"/>
    <w:rsid w:val="009E6823"/>
    <w:rsid w:val="009E6C4A"/>
    <w:rsid w:val="009E75B0"/>
    <w:rsid w:val="009E7B92"/>
    <w:rsid w:val="009F244B"/>
    <w:rsid w:val="009F2841"/>
    <w:rsid w:val="009F5186"/>
    <w:rsid w:val="009F5EB7"/>
    <w:rsid w:val="009F65A8"/>
    <w:rsid w:val="00A00359"/>
    <w:rsid w:val="00A003AE"/>
    <w:rsid w:val="00A038FE"/>
    <w:rsid w:val="00A04783"/>
    <w:rsid w:val="00A06061"/>
    <w:rsid w:val="00A06745"/>
    <w:rsid w:val="00A10737"/>
    <w:rsid w:val="00A12E01"/>
    <w:rsid w:val="00A138B7"/>
    <w:rsid w:val="00A14081"/>
    <w:rsid w:val="00A15391"/>
    <w:rsid w:val="00A168EB"/>
    <w:rsid w:val="00A1779D"/>
    <w:rsid w:val="00A17E39"/>
    <w:rsid w:val="00A2213E"/>
    <w:rsid w:val="00A22DF0"/>
    <w:rsid w:val="00A239B4"/>
    <w:rsid w:val="00A23A2D"/>
    <w:rsid w:val="00A24CEE"/>
    <w:rsid w:val="00A25C5E"/>
    <w:rsid w:val="00A25EFF"/>
    <w:rsid w:val="00A30AA7"/>
    <w:rsid w:val="00A32231"/>
    <w:rsid w:val="00A32BEC"/>
    <w:rsid w:val="00A339E9"/>
    <w:rsid w:val="00A34630"/>
    <w:rsid w:val="00A3542C"/>
    <w:rsid w:val="00A362D1"/>
    <w:rsid w:val="00A3652C"/>
    <w:rsid w:val="00A37281"/>
    <w:rsid w:val="00A3777E"/>
    <w:rsid w:val="00A37E3E"/>
    <w:rsid w:val="00A417A7"/>
    <w:rsid w:val="00A42717"/>
    <w:rsid w:val="00A45105"/>
    <w:rsid w:val="00A50DB6"/>
    <w:rsid w:val="00A51DE8"/>
    <w:rsid w:val="00A527B6"/>
    <w:rsid w:val="00A52BE3"/>
    <w:rsid w:val="00A5311B"/>
    <w:rsid w:val="00A544C1"/>
    <w:rsid w:val="00A54DF4"/>
    <w:rsid w:val="00A5504F"/>
    <w:rsid w:val="00A5613E"/>
    <w:rsid w:val="00A568BF"/>
    <w:rsid w:val="00A56F78"/>
    <w:rsid w:val="00A6026E"/>
    <w:rsid w:val="00A609A0"/>
    <w:rsid w:val="00A60A5E"/>
    <w:rsid w:val="00A61B88"/>
    <w:rsid w:val="00A648FE"/>
    <w:rsid w:val="00A67830"/>
    <w:rsid w:val="00A67CB6"/>
    <w:rsid w:val="00A70AC6"/>
    <w:rsid w:val="00A7287A"/>
    <w:rsid w:val="00A729EE"/>
    <w:rsid w:val="00A72AD6"/>
    <w:rsid w:val="00A73B9C"/>
    <w:rsid w:val="00A73D80"/>
    <w:rsid w:val="00A80774"/>
    <w:rsid w:val="00A81BCD"/>
    <w:rsid w:val="00A83187"/>
    <w:rsid w:val="00A83453"/>
    <w:rsid w:val="00A8430D"/>
    <w:rsid w:val="00A85339"/>
    <w:rsid w:val="00A86367"/>
    <w:rsid w:val="00A86BEA"/>
    <w:rsid w:val="00A90788"/>
    <w:rsid w:val="00A91673"/>
    <w:rsid w:val="00A92734"/>
    <w:rsid w:val="00A9569F"/>
    <w:rsid w:val="00A964DF"/>
    <w:rsid w:val="00A97DBD"/>
    <w:rsid w:val="00AA1F77"/>
    <w:rsid w:val="00AA6451"/>
    <w:rsid w:val="00AA6BDD"/>
    <w:rsid w:val="00AA72BE"/>
    <w:rsid w:val="00AB22AA"/>
    <w:rsid w:val="00AB284F"/>
    <w:rsid w:val="00AB2E5A"/>
    <w:rsid w:val="00AB4E5F"/>
    <w:rsid w:val="00AB5D84"/>
    <w:rsid w:val="00AB6249"/>
    <w:rsid w:val="00AB6CE0"/>
    <w:rsid w:val="00AC0215"/>
    <w:rsid w:val="00AC100F"/>
    <w:rsid w:val="00AC204A"/>
    <w:rsid w:val="00AC22A7"/>
    <w:rsid w:val="00AC27A2"/>
    <w:rsid w:val="00AC7E56"/>
    <w:rsid w:val="00AD0F22"/>
    <w:rsid w:val="00AD225A"/>
    <w:rsid w:val="00AD4A4A"/>
    <w:rsid w:val="00AD4CD2"/>
    <w:rsid w:val="00AD51A0"/>
    <w:rsid w:val="00AD6A4E"/>
    <w:rsid w:val="00AD7BF7"/>
    <w:rsid w:val="00AE0E99"/>
    <w:rsid w:val="00AE124F"/>
    <w:rsid w:val="00AE1EFB"/>
    <w:rsid w:val="00AE2680"/>
    <w:rsid w:val="00AE32E1"/>
    <w:rsid w:val="00AE533C"/>
    <w:rsid w:val="00AE5805"/>
    <w:rsid w:val="00AF12C6"/>
    <w:rsid w:val="00AF204B"/>
    <w:rsid w:val="00AF2D21"/>
    <w:rsid w:val="00AF352C"/>
    <w:rsid w:val="00AF3CE7"/>
    <w:rsid w:val="00AF4185"/>
    <w:rsid w:val="00AF463D"/>
    <w:rsid w:val="00AF6785"/>
    <w:rsid w:val="00AF73A9"/>
    <w:rsid w:val="00AF7C49"/>
    <w:rsid w:val="00AF7C60"/>
    <w:rsid w:val="00B016EB"/>
    <w:rsid w:val="00B02BBB"/>
    <w:rsid w:val="00B02EB2"/>
    <w:rsid w:val="00B03009"/>
    <w:rsid w:val="00B03CFD"/>
    <w:rsid w:val="00B0462D"/>
    <w:rsid w:val="00B056D9"/>
    <w:rsid w:val="00B057F8"/>
    <w:rsid w:val="00B05880"/>
    <w:rsid w:val="00B05D5D"/>
    <w:rsid w:val="00B06DA4"/>
    <w:rsid w:val="00B10022"/>
    <w:rsid w:val="00B10685"/>
    <w:rsid w:val="00B11543"/>
    <w:rsid w:val="00B118CA"/>
    <w:rsid w:val="00B119EE"/>
    <w:rsid w:val="00B13149"/>
    <w:rsid w:val="00B146AB"/>
    <w:rsid w:val="00B15830"/>
    <w:rsid w:val="00B20768"/>
    <w:rsid w:val="00B22615"/>
    <w:rsid w:val="00B23709"/>
    <w:rsid w:val="00B23B58"/>
    <w:rsid w:val="00B23B5A"/>
    <w:rsid w:val="00B241E2"/>
    <w:rsid w:val="00B24788"/>
    <w:rsid w:val="00B2637B"/>
    <w:rsid w:val="00B277C6"/>
    <w:rsid w:val="00B323CF"/>
    <w:rsid w:val="00B3561B"/>
    <w:rsid w:val="00B368BD"/>
    <w:rsid w:val="00B37CDE"/>
    <w:rsid w:val="00B40CBD"/>
    <w:rsid w:val="00B43802"/>
    <w:rsid w:val="00B44EFF"/>
    <w:rsid w:val="00B4580E"/>
    <w:rsid w:val="00B4791F"/>
    <w:rsid w:val="00B47B12"/>
    <w:rsid w:val="00B502FB"/>
    <w:rsid w:val="00B5374F"/>
    <w:rsid w:val="00B53B99"/>
    <w:rsid w:val="00B545AE"/>
    <w:rsid w:val="00B551B7"/>
    <w:rsid w:val="00B55801"/>
    <w:rsid w:val="00B56845"/>
    <w:rsid w:val="00B56849"/>
    <w:rsid w:val="00B60084"/>
    <w:rsid w:val="00B60EED"/>
    <w:rsid w:val="00B60FB6"/>
    <w:rsid w:val="00B61925"/>
    <w:rsid w:val="00B61A9D"/>
    <w:rsid w:val="00B643B8"/>
    <w:rsid w:val="00B649C8"/>
    <w:rsid w:val="00B660B7"/>
    <w:rsid w:val="00B713AE"/>
    <w:rsid w:val="00B713E0"/>
    <w:rsid w:val="00B72775"/>
    <w:rsid w:val="00B735CD"/>
    <w:rsid w:val="00B749D6"/>
    <w:rsid w:val="00B7559E"/>
    <w:rsid w:val="00B77E05"/>
    <w:rsid w:val="00B77E3D"/>
    <w:rsid w:val="00B83A2B"/>
    <w:rsid w:val="00B83CE4"/>
    <w:rsid w:val="00B83D25"/>
    <w:rsid w:val="00B844ED"/>
    <w:rsid w:val="00B852C8"/>
    <w:rsid w:val="00B857C8"/>
    <w:rsid w:val="00B8697D"/>
    <w:rsid w:val="00B870ED"/>
    <w:rsid w:val="00B87D10"/>
    <w:rsid w:val="00B90385"/>
    <w:rsid w:val="00B921F5"/>
    <w:rsid w:val="00B92C3A"/>
    <w:rsid w:val="00B930ED"/>
    <w:rsid w:val="00B94A06"/>
    <w:rsid w:val="00B964AB"/>
    <w:rsid w:val="00B96CCD"/>
    <w:rsid w:val="00B976D0"/>
    <w:rsid w:val="00B97BEB"/>
    <w:rsid w:val="00BA012D"/>
    <w:rsid w:val="00BA4846"/>
    <w:rsid w:val="00BA55A1"/>
    <w:rsid w:val="00BA76D6"/>
    <w:rsid w:val="00BB20E6"/>
    <w:rsid w:val="00BB388B"/>
    <w:rsid w:val="00BB4251"/>
    <w:rsid w:val="00BB5201"/>
    <w:rsid w:val="00BC029F"/>
    <w:rsid w:val="00BC0397"/>
    <w:rsid w:val="00BC1784"/>
    <w:rsid w:val="00BC2934"/>
    <w:rsid w:val="00BC353C"/>
    <w:rsid w:val="00BC4E98"/>
    <w:rsid w:val="00BC57B4"/>
    <w:rsid w:val="00BC5DF0"/>
    <w:rsid w:val="00BD069C"/>
    <w:rsid w:val="00BD5F02"/>
    <w:rsid w:val="00BD65E2"/>
    <w:rsid w:val="00BD7B20"/>
    <w:rsid w:val="00BE1159"/>
    <w:rsid w:val="00BE1651"/>
    <w:rsid w:val="00BE199B"/>
    <w:rsid w:val="00BE1B79"/>
    <w:rsid w:val="00BE274E"/>
    <w:rsid w:val="00BE4B27"/>
    <w:rsid w:val="00BE709E"/>
    <w:rsid w:val="00BE77E3"/>
    <w:rsid w:val="00BF066C"/>
    <w:rsid w:val="00BF19F3"/>
    <w:rsid w:val="00BF229D"/>
    <w:rsid w:val="00BF27F9"/>
    <w:rsid w:val="00BF33CE"/>
    <w:rsid w:val="00BF4A8D"/>
    <w:rsid w:val="00BF57FE"/>
    <w:rsid w:val="00BF79C4"/>
    <w:rsid w:val="00C03BB3"/>
    <w:rsid w:val="00C03C13"/>
    <w:rsid w:val="00C03DF7"/>
    <w:rsid w:val="00C03F93"/>
    <w:rsid w:val="00C05098"/>
    <w:rsid w:val="00C0770C"/>
    <w:rsid w:val="00C104FB"/>
    <w:rsid w:val="00C12637"/>
    <w:rsid w:val="00C13CF8"/>
    <w:rsid w:val="00C14112"/>
    <w:rsid w:val="00C2019E"/>
    <w:rsid w:val="00C205D3"/>
    <w:rsid w:val="00C2176B"/>
    <w:rsid w:val="00C23A81"/>
    <w:rsid w:val="00C32AF8"/>
    <w:rsid w:val="00C32BC6"/>
    <w:rsid w:val="00C33AEB"/>
    <w:rsid w:val="00C34130"/>
    <w:rsid w:val="00C34C34"/>
    <w:rsid w:val="00C359B1"/>
    <w:rsid w:val="00C37E78"/>
    <w:rsid w:val="00C411CC"/>
    <w:rsid w:val="00C4366C"/>
    <w:rsid w:val="00C4541C"/>
    <w:rsid w:val="00C45C0A"/>
    <w:rsid w:val="00C47158"/>
    <w:rsid w:val="00C47693"/>
    <w:rsid w:val="00C477C9"/>
    <w:rsid w:val="00C47E4D"/>
    <w:rsid w:val="00C5145E"/>
    <w:rsid w:val="00C520D0"/>
    <w:rsid w:val="00C52703"/>
    <w:rsid w:val="00C52F3E"/>
    <w:rsid w:val="00C5459A"/>
    <w:rsid w:val="00C57324"/>
    <w:rsid w:val="00C57A69"/>
    <w:rsid w:val="00C61704"/>
    <w:rsid w:val="00C627E8"/>
    <w:rsid w:val="00C65BDE"/>
    <w:rsid w:val="00C663D4"/>
    <w:rsid w:val="00C667CC"/>
    <w:rsid w:val="00C67981"/>
    <w:rsid w:val="00C70AA7"/>
    <w:rsid w:val="00C71E55"/>
    <w:rsid w:val="00C73DD6"/>
    <w:rsid w:val="00C74133"/>
    <w:rsid w:val="00C74851"/>
    <w:rsid w:val="00C75596"/>
    <w:rsid w:val="00C773B9"/>
    <w:rsid w:val="00C77CDD"/>
    <w:rsid w:val="00C809EE"/>
    <w:rsid w:val="00C80FAB"/>
    <w:rsid w:val="00C81832"/>
    <w:rsid w:val="00C81F13"/>
    <w:rsid w:val="00C829B9"/>
    <w:rsid w:val="00C829D4"/>
    <w:rsid w:val="00C82A6F"/>
    <w:rsid w:val="00C846D8"/>
    <w:rsid w:val="00C84B9D"/>
    <w:rsid w:val="00C84DFC"/>
    <w:rsid w:val="00C855BF"/>
    <w:rsid w:val="00C856EC"/>
    <w:rsid w:val="00C863A3"/>
    <w:rsid w:val="00C8659D"/>
    <w:rsid w:val="00C8696D"/>
    <w:rsid w:val="00C86E1D"/>
    <w:rsid w:val="00C86F91"/>
    <w:rsid w:val="00C8743C"/>
    <w:rsid w:val="00C87965"/>
    <w:rsid w:val="00C9129F"/>
    <w:rsid w:val="00C91F3A"/>
    <w:rsid w:val="00C921E2"/>
    <w:rsid w:val="00C92EBC"/>
    <w:rsid w:val="00C937B4"/>
    <w:rsid w:val="00C95163"/>
    <w:rsid w:val="00C95B8E"/>
    <w:rsid w:val="00C961BA"/>
    <w:rsid w:val="00C9648D"/>
    <w:rsid w:val="00C96677"/>
    <w:rsid w:val="00C96E34"/>
    <w:rsid w:val="00C97435"/>
    <w:rsid w:val="00CA07D6"/>
    <w:rsid w:val="00CA10BD"/>
    <w:rsid w:val="00CA283B"/>
    <w:rsid w:val="00CA2E17"/>
    <w:rsid w:val="00CA3946"/>
    <w:rsid w:val="00CA3CAD"/>
    <w:rsid w:val="00CA4125"/>
    <w:rsid w:val="00CA46C4"/>
    <w:rsid w:val="00CA586D"/>
    <w:rsid w:val="00CA628F"/>
    <w:rsid w:val="00CA6E1C"/>
    <w:rsid w:val="00CA7A02"/>
    <w:rsid w:val="00CB07DE"/>
    <w:rsid w:val="00CB0ACF"/>
    <w:rsid w:val="00CB2C73"/>
    <w:rsid w:val="00CB2F7D"/>
    <w:rsid w:val="00CB3A13"/>
    <w:rsid w:val="00CB4812"/>
    <w:rsid w:val="00CB4C4B"/>
    <w:rsid w:val="00CB57C4"/>
    <w:rsid w:val="00CB6E85"/>
    <w:rsid w:val="00CB7631"/>
    <w:rsid w:val="00CB7EEC"/>
    <w:rsid w:val="00CC0BE6"/>
    <w:rsid w:val="00CC1C74"/>
    <w:rsid w:val="00CC3A63"/>
    <w:rsid w:val="00CC5D14"/>
    <w:rsid w:val="00CC65C6"/>
    <w:rsid w:val="00CC66CC"/>
    <w:rsid w:val="00CC7476"/>
    <w:rsid w:val="00CD0402"/>
    <w:rsid w:val="00CD08C4"/>
    <w:rsid w:val="00CD1A60"/>
    <w:rsid w:val="00CD1D20"/>
    <w:rsid w:val="00CD27A9"/>
    <w:rsid w:val="00CD3078"/>
    <w:rsid w:val="00CD3294"/>
    <w:rsid w:val="00CD39F0"/>
    <w:rsid w:val="00CD4978"/>
    <w:rsid w:val="00CD4B55"/>
    <w:rsid w:val="00CD4C42"/>
    <w:rsid w:val="00CE0670"/>
    <w:rsid w:val="00CE0D86"/>
    <w:rsid w:val="00CE1471"/>
    <w:rsid w:val="00CE43D6"/>
    <w:rsid w:val="00CE466A"/>
    <w:rsid w:val="00CE4B5D"/>
    <w:rsid w:val="00CE5B6D"/>
    <w:rsid w:val="00CE61AD"/>
    <w:rsid w:val="00CE6DB2"/>
    <w:rsid w:val="00CF0E2D"/>
    <w:rsid w:val="00CF242B"/>
    <w:rsid w:val="00CF372C"/>
    <w:rsid w:val="00D00139"/>
    <w:rsid w:val="00D019A5"/>
    <w:rsid w:val="00D02E31"/>
    <w:rsid w:val="00D034DA"/>
    <w:rsid w:val="00D03C76"/>
    <w:rsid w:val="00D0419B"/>
    <w:rsid w:val="00D04E1D"/>
    <w:rsid w:val="00D05164"/>
    <w:rsid w:val="00D06E51"/>
    <w:rsid w:val="00D102E3"/>
    <w:rsid w:val="00D10BD8"/>
    <w:rsid w:val="00D115C5"/>
    <w:rsid w:val="00D132DA"/>
    <w:rsid w:val="00D2113F"/>
    <w:rsid w:val="00D21C31"/>
    <w:rsid w:val="00D22BC0"/>
    <w:rsid w:val="00D22DF4"/>
    <w:rsid w:val="00D23951"/>
    <w:rsid w:val="00D252D8"/>
    <w:rsid w:val="00D25775"/>
    <w:rsid w:val="00D25E6F"/>
    <w:rsid w:val="00D261E9"/>
    <w:rsid w:val="00D26273"/>
    <w:rsid w:val="00D27420"/>
    <w:rsid w:val="00D275FA"/>
    <w:rsid w:val="00D27EB8"/>
    <w:rsid w:val="00D3396F"/>
    <w:rsid w:val="00D34CAB"/>
    <w:rsid w:val="00D401FE"/>
    <w:rsid w:val="00D40BC0"/>
    <w:rsid w:val="00D44663"/>
    <w:rsid w:val="00D469BC"/>
    <w:rsid w:val="00D47F84"/>
    <w:rsid w:val="00D5165F"/>
    <w:rsid w:val="00D51A01"/>
    <w:rsid w:val="00D533AE"/>
    <w:rsid w:val="00D53AFC"/>
    <w:rsid w:val="00D56026"/>
    <w:rsid w:val="00D60DB6"/>
    <w:rsid w:val="00D615A5"/>
    <w:rsid w:val="00D61CFB"/>
    <w:rsid w:val="00D62DC8"/>
    <w:rsid w:val="00D63C97"/>
    <w:rsid w:val="00D647A9"/>
    <w:rsid w:val="00D65E05"/>
    <w:rsid w:val="00D67163"/>
    <w:rsid w:val="00D71329"/>
    <w:rsid w:val="00D7152F"/>
    <w:rsid w:val="00D71C2A"/>
    <w:rsid w:val="00D73645"/>
    <w:rsid w:val="00D7400A"/>
    <w:rsid w:val="00D74443"/>
    <w:rsid w:val="00D75162"/>
    <w:rsid w:val="00D76112"/>
    <w:rsid w:val="00D764B9"/>
    <w:rsid w:val="00D77435"/>
    <w:rsid w:val="00D80565"/>
    <w:rsid w:val="00D81664"/>
    <w:rsid w:val="00D82651"/>
    <w:rsid w:val="00D829C1"/>
    <w:rsid w:val="00D830DA"/>
    <w:rsid w:val="00D840EF"/>
    <w:rsid w:val="00D84B4E"/>
    <w:rsid w:val="00D85BFE"/>
    <w:rsid w:val="00D86564"/>
    <w:rsid w:val="00D903BD"/>
    <w:rsid w:val="00D909A5"/>
    <w:rsid w:val="00D940B0"/>
    <w:rsid w:val="00D9430F"/>
    <w:rsid w:val="00D9595D"/>
    <w:rsid w:val="00D96049"/>
    <w:rsid w:val="00D96A85"/>
    <w:rsid w:val="00D96FBE"/>
    <w:rsid w:val="00D974C3"/>
    <w:rsid w:val="00DA05AF"/>
    <w:rsid w:val="00DA086C"/>
    <w:rsid w:val="00DA0AB0"/>
    <w:rsid w:val="00DA1E51"/>
    <w:rsid w:val="00DA4AEA"/>
    <w:rsid w:val="00DA5DFA"/>
    <w:rsid w:val="00DA628D"/>
    <w:rsid w:val="00DA640D"/>
    <w:rsid w:val="00DB12BF"/>
    <w:rsid w:val="00DB1982"/>
    <w:rsid w:val="00DB1CB2"/>
    <w:rsid w:val="00DB4189"/>
    <w:rsid w:val="00DB657C"/>
    <w:rsid w:val="00DB6D69"/>
    <w:rsid w:val="00DB7189"/>
    <w:rsid w:val="00DB782F"/>
    <w:rsid w:val="00DC1248"/>
    <w:rsid w:val="00DC1457"/>
    <w:rsid w:val="00DC3C63"/>
    <w:rsid w:val="00DC4082"/>
    <w:rsid w:val="00DC5F9D"/>
    <w:rsid w:val="00DD1051"/>
    <w:rsid w:val="00DD1C4A"/>
    <w:rsid w:val="00DD28EF"/>
    <w:rsid w:val="00DD346E"/>
    <w:rsid w:val="00DD43AF"/>
    <w:rsid w:val="00DD470D"/>
    <w:rsid w:val="00DD7D79"/>
    <w:rsid w:val="00DD7DC0"/>
    <w:rsid w:val="00DE16A0"/>
    <w:rsid w:val="00DE19C5"/>
    <w:rsid w:val="00DE1FFF"/>
    <w:rsid w:val="00DE318E"/>
    <w:rsid w:val="00DE47DA"/>
    <w:rsid w:val="00DF24F0"/>
    <w:rsid w:val="00DF4049"/>
    <w:rsid w:val="00DF4A81"/>
    <w:rsid w:val="00DF50C3"/>
    <w:rsid w:val="00DF5897"/>
    <w:rsid w:val="00DF6823"/>
    <w:rsid w:val="00DF7C11"/>
    <w:rsid w:val="00E0180D"/>
    <w:rsid w:val="00E020E1"/>
    <w:rsid w:val="00E03919"/>
    <w:rsid w:val="00E03938"/>
    <w:rsid w:val="00E06718"/>
    <w:rsid w:val="00E06D25"/>
    <w:rsid w:val="00E0760F"/>
    <w:rsid w:val="00E077EC"/>
    <w:rsid w:val="00E07DD5"/>
    <w:rsid w:val="00E105B4"/>
    <w:rsid w:val="00E11379"/>
    <w:rsid w:val="00E118E9"/>
    <w:rsid w:val="00E11965"/>
    <w:rsid w:val="00E1270C"/>
    <w:rsid w:val="00E12815"/>
    <w:rsid w:val="00E14719"/>
    <w:rsid w:val="00E14BA4"/>
    <w:rsid w:val="00E151F7"/>
    <w:rsid w:val="00E159B2"/>
    <w:rsid w:val="00E16E6E"/>
    <w:rsid w:val="00E20194"/>
    <w:rsid w:val="00E20595"/>
    <w:rsid w:val="00E21114"/>
    <w:rsid w:val="00E22855"/>
    <w:rsid w:val="00E311F3"/>
    <w:rsid w:val="00E33224"/>
    <w:rsid w:val="00E3517A"/>
    <w:rsid w:val="00E36387"/>
    <w:rsid w:val="00E4014A"/>
    <w:rsid w:val="00E40684"/>
    <w:rsid w:val="00E417AC"/>
    <w:rsid w:val="00E43301"/>
    <w:rsid w:val="00E434B8"/>
    <w:rsid w:val="00E44BC5"/>
    <w:rsid w:val="00E44C99"/>
    <w:rsid w:val="00E44ECB"/>
    <w:rsid w:val="00E452FC"/>
    <w:rsid w:val="00E46248"/>
    <w:rsid w:val="00E46945"/>
    <w:rsid w:val="00E47E37"/>
    <w:rsid w:val="00E50FB8"/>
    <w:rsid w:val="00E5153B"/>
    <w:rsid w:val="00E5196E"/>
    <w:rsid w:val="00E53AFE"/>
    <w:rsid w:val="00E54293"/>
    <w:rsid w:val="00E54CC1"/>
    <w:rsid w:val="00E56ACD"/>
    <w:rsid w:val="00E57F44"/>
    <w:rsid w:val="00E61198"/>
    <w:rsid w:val="00E61C81"/>
    <w:rsid w:val="00E62736"/>
    <w:rsid w:val="00E64B57"/>
    <w:rsid w:val="00E64C7E"/>
    <w:rsid w:val="00E64E75"/>
    <w:rsid w:val="00E662B7"/>
    <w:rsid w:val="00E70DC1"/>
    <w:rsid w:val="00E73489"/>
    <w:rsid w:val="00E73F35"/>
    <w:rsid w:val="00E74D16"/>
    <w:rsid w:val="00E75B01"/>
    <w:rsid w:val="00E75F3C"/>
    <w:rsid w:val="00E77511"/>
    <w:rsid w:val="00E80B1E"/>
    <w:rsid w:val="00E80CF6"/>
    <w:rsid w:val="00E82312"/>
    <w:rsid w:val="00E825CC"/>
    <w:rsid w:val="00E82BB2"/>
    <w:rsid w:val="00E83DB5"/>
    <w:rsid w:val="00E84D49"/>
    <w:rsid w:val="00E87E78"/>
    <w:rsid w:val="00E915F5"/>
    <w:rsid w:val="00E92593"/>
    <w:rsid w:val="00E93556"/>
    <w:rsid w:val="00E93B66"/>
    <w:rsid w:val="00E95B8E"/>
    <w:rsid w:val="00EA309C"/>
    <w:rsid w:val="00EA3AE4"/>
    <w:rsid w:val="00EA49CD"/>
    <w:rsid w:val="00EA6141"/>
    <w:rsid w:val="00EA6E92"/>
    <w:rsid w:val="00EB09EE"/>
    <w:rsid w:val="00EB194D"/>
    <w:rsid w:val="00EB1F0A"/>
    <w:rsid w:val="00EB3CDD"/>
    <w:rsid w:val="00EB5E47"/>
    <w:rsid w:val="00EB60D9"/>
    <w:rsid w:val="00EB7801"/>
    <w:rsid w:val="00EC0847"/>
    <w:rsid w:val="00EC0A3D"/>
    <w:rsid w:val="00EC0A42"/>
    <w:rsid w:val="00EC23A6"/>
    <w:rsid w:val="00EC30CB"/>
    <w:rsid w:val="00EC33ED"/>
    <w:rsid w:val="00EC5A5E"/>
    <w:rsid w:val="00EC6D80"/>
    <w:rsid w:val="00ED0CF6"/>
    <w:rsid w:val="00ED2F43"/>
    <w:rsid w:val="00ED3C07"/>
    <w:rsid w:val="00ED434F"/>
    <w:rsid w:val="00ED48AC"/>
    <w:rsid w:val="00ED5C78"/>
    <w:rsid w:val="00ED6E0F"/>
    <w:rsid w:val="00EE11EA"/>
    <w:rsid w:val="00EE1A34"/>
    <w:rsid w:val="00EE2F90"/>
    <w:rsid w:val="00EE39AD"/>
    <w:rsid w:val="00EE3EAD"/>
    <w:rsid w:val="00EE472B"/>
    <w:rsid w:val="00EE666F"/>
    <w:rsid w:val="00EE74E6"/>
    <w:rsid w:val="00EF0634"/>
    <w:rsid w:val="00EF2262"/>
    <w:rsid w:val="00EF4177"/>
    <w:rsid w:val="00EF4C29"/>
    <w:rsid w:val="00EF687C"/>
    <w:rsid w:val="00EF6CFA"/>
    <w:rsid w:val="00EF6FBB"/>
    <w:rsid w:val="00EF7BB2"/>
    <w:rsid w:val="00F0088C"/>
    <w:rsid w:val="00F01A2B"/>
    <w:rsid w:val="00F0379B"/>
    <w:rsid w:val="00F0386F"/>
    <w:rsid w:val="00F03E30"/>
    <w:rsid w:val="00F06805"/>
    <w:rsid w:val="00F06EEE"/>
    <w:rsid w:val="00F07D3A"/>
    <w:rsid w:val="00F109B7"/>
    <w:rsid w:val="00F11BD9"/>
    <w:rsid w:val="00F11DD7"/>
    <w:rsid w:val="00F12B02"/>
    <w:rsid w:val="00F13833"/>
    <w:rsid w:val="00F1552E"/>
    <w:rsid w:val="00F15D64"/>
    <w:rsid w:val="00F1681A"/>
    <w:rsid w:val="00F17289"/>
    <w:rsid w:val="00F21A38"/>
    <w:rsid w:val="00F21CD5"/>
    <w:rsid w:val="00F223BC"/>
    <w:rsid w:val="00F26144"/>
    <w:rsid w:val="00F26850"/>
    <w:rsid w:val="00F26FE1"/>
    <w:rsid w:val="00F30772"/>
    <w:rsid w:val="00F32463"/>
    <w:rsid w:val="00F354C2"/>
    <w:rsid w:val="00F35746"/>
    <w:rsid w:val="00F405BD"/>
    <w:rsid w:val="00F41D1C"/>
    <w:rsid w:val="00F44245"/>
    <w:rsid w:val="00F446AD"/>
    <w:rsid w:val="00F44B42"/>
    <w:rsid w:val="00F44EAB"/>
    <w:rsid w:val="00F47F6C"/>
    <w:rsid w:val="00F51A8B"/>
    <w:rsid w:val="00F52593"/>
    <w:rsid w:val="00F53315"/>
    <w:rsid w:val="00F53F93"/>
    <w:rsid w:val="00F540DB"/>
    <w:rsid w:val="00F557CE"/>
    <w:rsid w:val="00F55966"/>
    <w:rsid w:val="00F55AFB"/>
    <w:rsid w:val="00F56380"/>
    <w:rsid w:val="00F60627"/>
    <w:rsid w:val="00F606CB"/>
    <w:rsid w:val="00F61C94"/>
    <w:rsid w:val="00F62489"/>
    <w:rsid w:val="00F62CB4"/>
    <w:rsid w:val="00F63370"/>
    <w:rsid w:val="00F63A3E"/>
    <w:rsid w:val="00F642BC"/>
    <w:rsid w:val="00F650D1"/>
    <w:rsid w:val="00F66565"/>
    <w:rsid w:val="00F665B6"/>
    <w:rsid w:val="00F738C4"/>
    <w:rsid w:val="00F7443C"/>
    <w:rsid w:val="00F7551A"/>
    <w:rsid w:val="00F75EB8"/>
    <w:rsid w:val="00F77CFB"/>
    <w:rsid w:val="00F8046E"/>
    <w:rsid w:val="00F81212"/>
    <w:rsid w:val="00F81911"/>
    <w:rsid w:val="00F82231"/>
    <w:rsid w:val="00F9323F"/>
    <w:rsid w:val="00F94D61"/>
    <w:rsid w:val="00F950E4"/>
    <w:rsid w:val="00FA00F3"/>
    <w:rsid w:val="00FA04D6"/>
    <w:rsid w:val="00FA09F0"/>
    <w:rsid w:val="00FA1B66"/>
    <w:rsid w:val="00FA63EC"/>
    <w:rsid w:val="00FB354C"/>
    <w:rsid w:val="00FB53B5"/>
    <w:rsid w:val="00FB6676"/>
    <w:rsid w:val="00FC0D64"/>
    <w:rsid w:val="00FC12B6"/>
    <w:rsid w:val="00FC176F"/>
    <w:rsid w:val="00FC2166"/>
    <w:rsid w:val="00FC3756"/>
    <w:rsid w:val="00FC3766"/>
    <w:rsid w:val="00FC70E3"/>
    <w:rsid w:val="00FD134F"/>
    <w:rsid w:val="00FD2DD5"/>
    <w:rsid w:val="00FD4D4D"/>
    <w:rsid w:val="00FD6A8E"/>
    <w:rsid w:val="00FE0EB5"/>
    <w:rsid w:val="00FE1192"/>
    <w:rsid w:val="00FE1462"/>
    <w:rsid w:val="00FE1FB8"/>
    <w:rsid w:val="00FE30ED"/>
    <w:rsid w:val="00FE33F9"/>
    <w:rsid w:val="00FE42C1"/>
    <w:rsid w:val="00FE5B38"/>
    <w:rsid w:val="00FE761A"/>
    <w:rsid w:val="00FF0100"/>
    <w:rsid w:val="00FF055D"/>
    <w:rsid w:val="00FF6692"/>
    <w:rsid w:val="00FF6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448CD"/>
  <w15:docId w15:val="{F623BA20-F181-4CB6-8F74-E89AB324C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426BCD"/>
    <w:pPr>
      <w:spacing w:after="0" w:line="240" w:lineRule="auto"/>
      <w:outlineLvl w:val="0"/>
    </w:pPr>
    <w:rPr>
      <w:rFonts w:ascii="Arial" w:eastAsia="Times New Roman" w:hAnsi="Arial" w:cs="Arial"/>
      <w:b/>
      <w:bCs/>
      <w:color w:val="000000"/>
      <w:kern w:val="36"/>
      <w:sz w:val="31"/>
      <w:szCs w:val="31"/>
    </w:rPr>
  </w:style>
  <w:style w:type="paragraph" w:styleId="Heading2">
    <w:name w:val="heading 2"/>
    <w:basedOn w:val="Normal"/>
    <w:next w:val="Normal"/>
    <w:link w:val="Heading2Char"/>
    <w:qFormat/>
    <w:rsid w:val="00426BCD"/>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semiHidden/>
    <w:unhideWhenUsed/>
    <w:qFormat/>
    <w:rsid w:val="00426BCD"/>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rPr>
  </w:style>
  <w:style w:type="paragraph" w:styleId="Heading6">
    <w:name w:val="heading 6"/>
    <w:basedOn w:val="Normal"/>
    <w:next w:val="Normal"/>
    <w:link w:val="Heading6Char"/>
    <w:semiHidden/>
    <w:unhideWhenUsed/>
    <w:qFormat/>
    <w:rsid w:val="00426BCD"/>
    <w:pPr>
      <w:widowControl w:val="0"/>
      <w:autoSpaceDE w:val="0"/>
      <w:autoSpaceDN w:val="0"/>
      <w:adjustRightInd w:val="0"/>
      <w:spacing w:before="240" w:after="60" w:line="240" w:lineRule="auto"/>
      <w:outlineLvl w:val="5"/>
    </w:pPr>
    <w:rPr>
      <w:rFonts w:ascii="Calibri" w:eastAsia="Times New Roman" w:hAnsi="Calibri"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BCD"/>
    <w:pPr>
      <w:spacing w:after="0" w:line="240" w:lineRule="auto"/>
    </w:pPr>
  </w:style>
  <w:style w:type="character" w:customStyle="1" w:styleId="Heading1Char">
    <w:name w:val="Heading 1 Char"/>
    <w:basedOn w:val="DefaultParagraphFont"/>
    <w:link w:val="Heading1"/>
    <w:rsid w:val="00426BCD"/>
    <w:rPr>
      <w:rFonts w:ascii="Arial" w:eastAsia="Times New Roman" w:hAnsi="Arial" w:cs="Arial"/>
      <w:b/>
      <w:bCs/>
      <w:color w:val="000000"/>
      <w:kern w:val="36"/>
      <w:sz w:val="31"/>
      <w:szCs w:val="31"/>
    </w:rPr>
  </w:style>
  <w:style w:type="character" w:customStyle="1" w:styleId="Heading2Char">
    <w:name w:val="Heading 2 Char"/>
    <w:basedOn w:val="DefaultParagraphFont"/>
    <w:link w:val="Heading2"/>
    <w:rsid w:val="00426BCD"/>
    <w:rPr>
      <w:rFonts w:ascii="Arial" w:eastAsia="Times New Roman" w:hAnsi="Arial" w:cs="Arial"/>
      <w:b/>
      <w:bCs/>
      <w:i/>
      <w:iCs/>
      <w:sz w:val="28"/>
      <w:szCs w:val="28"/>
    </w:rPr>
  </w:style>
  <w:style w:type="character" w:customStyle="1" w:styleId="Heading3Char">
    <w:name w:val="Heading 3 Char"/>
    <w:basedOn w:val="DefaultParagraphFont"/>
    <w:link w:val="Heading3"/>
    <w:semiHidden/>
    <w:rsid w:val="00426BCD"/>
    <w:rPr>
      <w:rFonts w:ascii="Cambria" w:eastAsia="Times New Roman" w:hAnsi="Cambria" w:cs="Times New Roman"/>
      <w:b/>
      <w:bCs/>
      <w:sz w:val="26"/>
      <w:szCs w:val="26"/>
    </w:rPr>
  </w:style>
  <w:style w:type="character" w:customStyle="1" w:styleId="Heading6Char">
    <w:name w:val="Heading 6 Char"/>
    <w:basedOn w:val="DefaultParagraphFont"/>
    <w:link w:val="Heading6"/>
    <w:semiHidden/>
    <w:rsid w:val="00426BCD"/>
    <w:rPr>
      <w:rFonts w:ascii="Calibri" w:eastAsia="Times New Roman" w:hAnsi="Calibri" w:cs="Times New Roman"/>
      <w:b/>
      <w:bCs/>
    </w:rPr>
  </w:style>
  <w:style w:type="character" w:styleId="FootnoteReference">
    <w:name w:val="footnote reference"/>
    <w:semiHidden/>
    <w:rsid w:val="00426BCD"/>
  </w:style>
  <w:style w:type="paragraph" w:styleId="NormalWeb">
    <w:name w:val="Normal (Web)"/>
    <w:basedOn w:val="Normal"/>
    <w:uiPriority w:val="99"/>
    <w:rsid w:val="00426B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rsid w:val="00426BCD"/>
    <w:rPr>
      <w:color w:val="0000FF"/>
      <w:u w:val="single"/>
    </w:rPr>
  </w:style>
  <w:style w:type="character" w:styleId="FollowedHyperlink">
    <w:name w:val="FollowedHyperlink"/>
    <w:rsid w:val="00426BCD"/>
    <w:rPr>
      <w:color w:val="800080"/>
      <w:u w:val="single"/>
    </w:rPr>
  </w:style>
  <w:style w:type="character" w:styleId="Strong">
    <w:name w:val="Strong"/>
    <w:qFormat/>
    <w:rsid w:val="00426BCD"/>
    <w:rPr>
      <w:b/>
      <w:bCs/>
    </w:rPr>
  </w:style>
  <w:style w:type="character" w:styleId="Emphasis">
    <w:name w:val="Emphasis"/>
    <w:qFormat/>
    <w:rsid w:val="00426BCD"/>
    <w:rPr>
      <w:i/>
      <w:iCs/>
    </w:rPr>
  </w:style>
  <w:style w:type="character" w:customStyle="1" w:styleId="paragraph">
    <w:name w:val="paragraph"/>
    <w:basedOn w:val="DefaultParagraphFont"/>
    <w:rsid w:val="00426BCD"/>
  </w:style>
  <w:style w:type="character" w:customStyle="1" w:styleId="landr">
    <w:name w:val="landr"/>
    <w:basedOn w:val="DefaultParagraphFont"/>
    <w:rsid w:val="00426BCD"/>
  </w:style>
  <w:style w:type="character" w:customStyle="1" w:styleId="headlinewrapper">
    <w:name w:val="headlinewrapper"/>
    <w:basedOn w:val="DefaultParagraphFont"/>
    <w:rsid w:val="00426BCD"/>
  </w:style>
  <w:style w:type="character" w:customStyle="1" w:styleId="note1">
    <w:name w:val="note1"/>
    <w:rsid w:val="00426BCD"/>
    <w:rPr>
      <w:color w:val="666666"/>
      <w:sz w:val="18"/>
      <w:szCs w:val="18"/>
    </w:rPr>
  </w:style>
  <w:style w:type="paragraph" w:customStyle="1" w:styleId="g">
    <w:name w:val="g"/>
    <w:basedOn w:val="Normal"/>
    <w:rsid w:val="00426BCD"/>
    <w:pPr>
      <w:spacing w:before="240" w:after="240" w:line="240" w:lineRule="auto"/>
    </w:pPr>
    <w:rPr>
      <w:rFonts w:ascii="Times New Roman" w:eastAsia="Times New Roman" w:hAnsi="Times New Roman" w:cs="Times New Roman"/>
      <w:sz w:val="24"/>
      <w:szCs w:val="24"/>
    </w:rPr>
  </w:style>
  <w:style w:type="character" w:customStyle="1" w:styleId="video1">
    <w:name w:val="video1"/>
    <w:rsid w:val="00426BCD"/>
    <w:rPr>
      <w:rFonts w:ascii="Arial" w:hAnsi="Arial" w:cs="Arial" w:hint="default"/>
      <w:b/>
      <w:bCs/>
      <w:caps/>
      <w:color w:val="800000"/>
      <w:sz w:val="19"/>
      <w:szCs w:val="19"/>
    </w:rPr>
  </w:style>
  <w:style w:type="character" w:customStyle="1" w:styleId="centerlabelred1">
    <w:name w:val="center_label_red1"/>
    <w:rsid w:val="00426BCD"/>
    <w:rPr>
      <w:rFonts w:ascii="Arial" w:hAnsi="Arial" w:cs="Arial" w:hint="default"/>
      <w:b/>
      <w:bCs/>
      <w:caps/>
      <w:color w:val="800000"/>
      <w:sz w:val="19"/>
      <w:szCs w:val="19"/>
    </w:rPr>
  </w:style>
  <w:style w:type="paragraph" w:styleId="PlainText">
    <w:name w:val="Plain Text"/>
    <w:basedOn w:val="Normal"/>
    <w:link w:val="PlainTextChar"/>
    <w:rsid w:val="00426BCD"/>
    <w:pPr>
      <w:spacing w:after="0" w:line="240" w:lineRule="auto"/>
    </w:pPr>
    <w:rPr>
      <w:rFonts w:ascii="Courier New" w:eastAsia="Times New Roman" w:hAnsi="Courier New" w:cs="Courier New"/>
      <w:color w:val="000000"/>
      <w:sz w:val="20"/>
      <w:szCs w:val="20"/>
    </w:rPr>
  </w:style>
  <w:style w:type="character" w:customStyle="1" w:styleId="PlainTextChar">
    <w:name w:val="Plain Text Char"/>
    <w:basedOn w:val="DefaultParagraphFont"/>
    <w:link w:val="PlainText"/>
    <w:rsid w:val="00426BCD"/>
    <w:rPr>
      <w:rFonts w:ascii="Courier New" w:eastAsia="Times New Roman" w:hAnsi="Courier New" w:cs="Courier New"/>
      <w:color w:val="000000"/>
      <w:sz w:val="20"/>
      <w:szCs w:val="20"/>
    </w:rPr>
  </w:style>
  <w:style w:type="character" w:customStyle="1" w:styleId="body1">
    <w:name w:val="body1"/>
    <w:basedOn w:val="DefaultParagraphFont"/>
    <w:rsid w:val="00426BCD"/>
  </w:style>
  <w:style w:type="character" w:customStyle="1" w:styleId="runtime1">
    <w:name w:val="runtime1"/>
    <w:rsid w:val="00426BCD"/>
    <w:rPr>
      <w:b/>
      <w:bCs/>
      <w:color w:val="000000"/>
      <w:sz w:val="19"/>
      <w:szCs w:val="19"/>
    </w:rPr>
  </w:style>
  <w:style w:type="character" w:customStyle="1" w:styleId="a1">
    <w:name w:val="a1"/>
    <w:rsid w:val="00426BCD"/>
    <w:rPr>
      <w:color w:val="008000"/>
    </w:rPr>
  </w:style>
  <w:style w:type="character" w:customStyle="1" w:styleId="bl1">
    <w:name w:val="bl1"/>
    <w:rsid w:val="00426BCD"/>
    <w:rPr>
      <w:vanish/>
      <w:webHidden w:val="0"/>
      <w:specVanish w:val="0"/>
    </w:rPr>
  </w:style>
  <w:style w:type="character" w:customStyle="1" w:styleId="EmailStyle33">
    <w:name w:val="EmailStyle33"/>
    <w:semiHidden/>
    <w:rsid w:val="00426BCD"/>
    <w:rPr>
      <w:rFonts w:ascii="Arial" w:hAnsi="Arial" w:cs="Arial"/>
      <w:color w:val="000080"/>
      <w:sz w:val="20"/>
      <w:szCs w:val="20"/>
    </w:rPr>
  </w:style>
  <w:style w:type="paragraph" w:styleId="BalloonText">
    <w:name w:val="Balloon Text"/>
    <w:basedOn w:val="Normal"/>
    <w:link w:val="BalloonTextChar"/>
    <w:uiPriority w:val="99"/>
    <w:semiHidden/>
    <w:unhideWhenUsed/>
    <w:rsid w:val="003733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3FE"/>
    <w:rPr>
      <w:rFonts w:ascii="Tahoma" w:hAnsi="Tahoma" w:cs="Tahoma"/>
      <w:sz w:val="16"/>
      <w:szCs w:val="16"/>
    </w:rPr>
  </w:style>
  <w:style w:type="character" w:styleId="UnresolvedMention">
    <w:name w:val="Unresolved Mention"/>
    <w:basedOn w:val="DefaultParagraphFont"/>
    <w:uiPriority w:val="99"/>
    <w:semiHidden/>
    <w:unhideWhenUsed/>
    <w:rsid w:val="00196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3472">
      <w:bodyDiv w:val="1"/>
      <w:marLeft w:val="0"/>
      <w:marRight w:val="0"/>
      <w:marTop w:val="0"/>
      <w:marBottom w:val="0"/>
      <w:divBdr>
        <w:top w:val="none" w:sz="0" w:space="0" w:color="auto"/>
        <w:left w:val="none" w:sz="0" w:space="0" w:color="auto"/>
        <w:bottom w:val="none" w:sz="0" w:space="0" w:color="auto"/>
        <w:right w:val="none" w:sz="0" w:space="0" w:color="auto"/>
      </w:divBdr>
      <w:divsChild>
        <w:div w:id="2106262752">
          <w:marLeft w:val="0"/>
          <w:marRight w:val="0"/>
          <w:marTop w:val="0"/>
          <w:marBottom w:val="0"/>
          <w:divBdr>
            <w:top w:val="none" w:sz="0" w:space="0" w:color="auto"/>
            <w:left w:val="none" w:sz="0" w:space="0" w:color="auto"/>
            <w:bottom w:val="none" w:sz="0" w:space="0" w:color="auto"/>
            <w:right w:val="none" w:sz="0" w:space="0" w:color="auto"/>
          </w:divBdr>
          <w:divsChild>
            <w:div w:id="117730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4461">
      <w:bodyDiv w:val="1"/>
      <w:marLeft w:val="0"/>
      <w:marRight w:val="0"/>
      <w:marTop w:val="0"/>
      <w:marBottom w:val="0"/>
      <w:divBdr>
        <w:top w:val="none" w:sz="0" w:space="0" w:color="auto"/>
        <w:left w:val="none" w:sz="0" w:space="0" w:color="auto"/>
        <w:bottom w:val="none" w:sz="0" w:space="0" w:color="auto"/>
        <w:right w:val="none" w:sz="0" w:space="0" w:color="auto"/>
      </w:divBdr>
    </w:div>
    <w:div w:id="52898404">
      <w:bodyDiv w:val="1"/>
      <w:marLeft w:val="0"/>
      <w:marRight w:val="0"/>
      <w:marTop w:val="0"/>
      <w:marBottom w:val="0"/>
      <w:divBdr>
        <w:top w:val="none" w:sz="0" w:space="0" w:color="auto"/>
        <w:left w:val="none" w:sz="0" w:space="0" w:color="auto"/>
        <w:bottom w:val="none" w:sz="0" w:space="0" w:color="auto"/>
        <w:right w:val="none" w:sz="0" w:space="0" w:color="auto"/>
      </w:divBdr>
      <w:divsChild>
        <w:div w:id="825317728">
          <w:marLeft w:val="0"/>
          <w:marRight w:val="0"/>
          <w:marTop w:val="0"/>
          <w:marBottom w:val="0"/>
          <w:divBdr>
            <w:top w:val="none" w:sz="0" w:space="0" w:color="auto"/>
            <w:left w:val="none" w:sz="0" w:space="0" w:color="auto"/>
            <w:bottom w:val="none" w:sz="0" w:space="0" w:color="auto"/>
            <w:right w:val="none" w:sz="0" w:space="0" w:color="auto"/>
          </w:divBdr>
        </w:div>
        <w:div w:id="1413042629">
          <w:marLeft w:val="0"/>
          <w:marRight w:val="0"/>
          <w:marTop w:val="0"/>
          <w:marBottom w:val="0"/>
          <w:divBdr>
            <w:top w:val="none" w:sz="0" w:space="0" w:color="auto"/>
            <w:left w:val="none" w:sz="0" w:space="0" w:color="auto"/>
            <w:bottom w:val="none" w:sz="0" w:space="0" w:color="auto"/>
            <w:right w:val="none" w:sz="0" w:space="0" w:color="auto"/>
          </w:divBdr>
        </w:div>
      </w:divsChild>
    </w:div>
    <w:div w:id="127288649">
      <w:bodyDiv w:val="1"/>
      <w:marLeft w:val="0"/>
      <w:marRight w:val="0"/>
      <w:marTop w:val="0"/>
      <w:marBottom w:val="0"/>
      <w:divBdr>
        <w:top w:val="none" w:sz="0" w:space="0" w:color="auto"/>
        <w:left w:val="none" w:sz="0" w:space="0" w:color="auto"/>
        <w:bottom w:val="none" w:sz="0" w:space="0" w:color="auto"/>
        <w:right w:val="none" w:sz="0" w:space="0" w:color="auto"/>
      </w:divBdr>
    </w:div>
    <w:div w:id="160246066">
      <w:bodyDiv w:val="1"/>
      <w:marLeft w:val="0"/>
      <w:marRight w:val="0"/>
      <w:marTop w:val="0"/>
      <w:marBottom w:val="0"/>
      <w:divBdr>
        <w:top w:val="none" w:sz="0" w:space="0" w:color="auto"/>
        <w:left w:val="none" w:sz="0" w:space="0" w:color="auto"/>
        <w:bottom w:val="none" w:sz="0" w:space="0" w:color="auto"/>
        <w:right w:val="none" w:sz="0" w:space="0" w:color="auto"/>
      </w:divBdr>
      <w:divsChild>
        <w:div w:id="1059943672">
          <w:marLeft w:val="0"/>
          <w:marRight w:val="0"/>
          <w:marTop w:val="0"/>
          <w:marBottom w:val="0"/>
          <w:divBdr>
            <w:top w:val="none" w:sz="0" w:space="0" w:color="auto"/>
            <w:left w:val="none" w:sz="0" w:space="0" w:color="auto"/>
            <w:bottom w:val="none" w:sz="0" w:space="0" w:color="auto"/>
            <w:right w:val="none" w:sz="0" w:space="0" w:color="auto"/>
          </w:divBdr>
          <w:divsChild>
            <w:div w:id="638807029">
              <w:marLeft w:val="0"/>
              <w:marRight w:val="0"/>
              <w:marTop w:val="0"/>
              <w:marBottom w:val="0"/>
              <w:divBdr>
                <w:top w:val="none" w:sz="0" w:space="0" w:color="auto"/>
                <w:left w:val="none" w:sz="0" w:space="0" w:color="auto"/>
                <w:bottom w:val="none" w:sz="0" w:space="0" w:color="auto"/>
                <w:right w:val="none" w:sz="0" w:space="0" w:color="auto"/>
              </w:divBdr>
              <w:divsChild>
                <w:div w:id="735593918">
                  <w:marLeft w:val="0"/>
                  <w:marRight w:val="0"/>
                  <w:marTop w:val="0"/>
                  <w:marBottom w:val="0"/>
                  <w:divBdr>
                    <w:top w:val="none" w:sz="0" w:space="0" w:color="auto"/>
                    <w:left w:val="none" w:sz="0" w:space="0" w:color="auto"/>
                    <w:bottom w:val="none" w:sz="0" w:space="0" w:color="auto"/>
                    <w:right w:val="none" w:sz="0" w:space="0" w:color="auto"/>
                  </w:divBdr>
                  <w:divsChild>
                    <w:div w:id="5461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816639">
      <w:bodyDiv w:val="1"/>
      <w:marLeft w:val="0"/>
      <w:marRight w:val="0"/>
      <w:marTop w:val="0"/>
      <w:marBottom w:val="0"/>
      <w:divBdr>
        <w:top w:val="none" w:sz="0" w:space="0" w:color="auto"/>
        <w:left w:val="none" w:sz="0" w:space="0" w:color="auto"/>
        <w:bottom w:val="none" w:sz="0" w:space="0" w:color="auto"/>
        <w:right w:val="none" w:sz="0" w:space="0" w:color="auto"/>
      </w:divBdr>
    </w:div>
    <w:div w:id="300574788">
      <w:bodyDiv w:val="1"/>
      <w:marLeft w:val="0"/>
      <w:marRight w:val="0"/>
      <w:marTop w:val="0"/>
      <w:marBottom w:val="0"/>
      <w:divBdr>
        <w:top w:val="none" w:sz="0" w:space="0" w:color="auto"/>
        <w:left w:val="none" w:sz="0" w:space="0" w:color="auto"/>
        <w:bottom w:val="none" w:sz="0" w:space="0" w:color="auto"/>
        <w:right w:val="none" w:sz="0" w:space="0" w:color="auto"/>
      </w:divBdr>
      <w:divsChild>
        <w:div w:id="457141219">
          <w:marLeft w:val="0"/>
          <w:marRight w:val="0"/>
          <w:marTop w:val="0"/>
          <w:marBottom w:val="0"/>
          <w:divBdr>
            <w:top w:val="none" w:sz="0" w:space="0" w:color="auto"/>
            <w:left w:val="none" w:sz="0" w:space="0" w:color="auto"/>
            <w:bottom w:val="none" w:sz="0" w:space="0" w:color="auto"/>
            <w:right w:val="none" w:sz="0" w:space="0" w:color="auto"/>
          </w:divBdr>
        </w:div>
      </w:divsChild>
    </w:div>
    <w:div w:id="362630164">
      <w:bodyDiv w:val="1"/>
      <w:marLeft w:val="0"/>
      <w:marRight w:val="0"/>
      <w:marTop w:val="0"/>
      <w:marBottom w:val="0"/>
      <w:divBdr>
        <w:top w:val="none" w:sz="0" w:space="0" w:color="auto"/>
        <w:left w:val="none" w:sz="0" w:space="0" w:color="auto"/>
        <w:bottom w:val="none" w:sz="0" w:space="0" w:color="auto"/>
        <w:right w:val="none" w:sz="0" w:space="0" w:color="auto"/>
      </w:divBdr>
      <w:divsChild>
        <w:div w:id="1158812490">
          <w:marLeft w:val="0"/>
          <w:marRight w:val="0"/>
          <w:marTop w:val="0"/>
          <w:marBottom w:val="0"/>
          <w:divBdr>
            <w:top w:val="none" w:sz="0" w:space="0" w:color="auto"/>
            <w:left w:val="none" w:sz="0" w:space="0" w:color="auto"/>
            <w:bottom w:val="none" w:sz="0" w:space="0" w:color="auto"/>
            <w:right w:val="none" w:sz="0" w:space="0" w:color="auto"/>
          </w:divBdr>
          <w:divsChild>
            <w:div w:id="767502127">
              <w:marLeft w:val="0"/>
              <w:marRight w:val="0"/>
              <w:marTop w:val="0"/>
              <w:marBottom w:val="0"/>
              <w:divBdr>
                <w:top w:val="none" w:sz="0" w:space="0" w:color="auto"/>
                <w:left w:val="none" w:sz="0" w:space="0" w:color="auto"/>
                <w:bottom w:val="none" w:sz="0" w:space="0" w:color="auto"/>
                <w:right w:val="none" w:sz="0" w:space="0" w:color="auto"/>
              </w:divBdr>
              <w:divsChild>
                <w:div w:id="209219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068442">
      <w:bodyDiv w:val="1"/>
      <w:marLeft w:val="0"/>
      <w:marRight w:val="0"/>
      <w:marTop w:val="0"/>
      <w:marBottom w:val="0"/>
      <w:divBdr>
        <w:top w:val="none" w:sz="0" w:space="0" w:color="auto"/>
        <w:left w:val="none" w:sz="0" w:space="0" w:color="auto"/>
        <w:bottom w:val="none" w:sz="0" w:space="0" w:color="auto"/>
        <w:right w:val="none" w:sz="0" w:space="0" w:color="auto"/>
      </w:divBdr>
      <w:divsChild>
        <w:div w:id="1092974137">
          <w:marLeft w:val="0"/>
          <w:marRight w:val="0"/>
          <w:marTop w:val="0"/>
          <w:marBottom w:val="0"/>
          <w:divBdr>
            <w:top w:val="none" w:sz="0" w:space="0" w:color="auto"/>
            <w:left w:val="none" w:sz="0" w:space="0" w:color="auto"/>
            <w:bottom w:val="none" w:sz="0" w:space="0" w:color="auto"/>
            <w:right w:val="none" w:sz="0" w:space="0" w:color="auto"/>
          </w:divBdr>
          <w:divsChild>
            <w:div w:id="179629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43642">
      <w:bodyDiv w:val="1"/>
      <w:marLeft w:val="0"/>
      <w:marRight w:val="0"/>
      <w:marTop w:val="0"/>
      <w:marBottom w:val="0"/>
      <w:divBdr>
        <w:top w:val="none" w:sz="0" w:space="0" w:color="auto"/>
        <w:left w:val="none" w:sz="0" w:space="0" w:color="auto"/>
        <w:bottom w:val="none" w:sz="0" w:space="0" w:color="auto"/>
        <w:right w:val="none" w:sz="0" w:space="0" w:color="auto"/>
      </w:divBdr>
      <w:divsChild>
        <w:div w:id="1366978115">
          <w:marLeft w:val="0"/>
          <w:marRight w:val="0"/>
          <w:marTop w:val="0"/>
          <w:marBottom w:val="0"/>
          <w:divBdr>
            <w:top w:val="none" w:sz="0" w:space="0" w:color="auto"/>
            <w:left w:val="none" w:sz="0" w:space="0" w:color="auto"/>
            <w:bottom w:val="none" w:sz="0" w:space="0" w:color="auto"/>
            <w:right w:val="none" w:sz="0" w:space="0" w:color="auto"/>
          </w:divBdr>
          <w:divsChild>
            <w:div w:id="106680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739512">
      <w:bodyDiv w:val="1"/>
      <w:marLeft w:val="0"/>
      <w:marRight w:val="0"/>
      <w:marTop w:val="0"/>
      <w:marBottom w:val="0"/>
      <w:divBdr>
        <w:top w:val="none" w:sz="0" w:space="0" w:color="auto"/>
        <w:left w:val="none" w:sz="0" w:space="0" w:color="auto"/>
        <w:bottom w:val="none" w:sz="0" w:space="0" w:color="auto"/>
        <w:right w:val="none" w:sz="0" w:space="0" w:color="auto"/>
      </w:divBdr>
      <w:divsChild>
        <w:div w:id="1498618562">
          <w:marLeft w:val="0"/>
          <w:marRight w:val="0"/>
          <w:marTop w:val="0"/>
          <w:marBottom w:val="0"/>
          <w:divBdr>
            <w:top w:val="none" w:sz="0" w:space="0" w:color="auto"/>
            <w:left w:val="none" w:sz="0" w:space="0" w:color="auto"/>
            <w:bottom w:val="none" w:sz="0" w:space="0" w:color="auto"/>
            <w:right w:val="none" w:sz="0" w:space="0" w:color="auto"/>
          </w:divBdr>
          <w:divsChild>
            <w:div w:id="9575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19924">
      <w:bodyDiv w:val="1"/>
      <w:marLeft w:val="0"/>
      <w:marRight w:val="0"/>
      <w:marTop w:val="0"/>
      <w:marBottom w:val="0"/>
      <w:divBdr>
        <w:top w:val="none" w:sz="0" w:space="0" w:color="auto"/>
        <w:left w:val="none" w:sz="0" w:space="0" w:color="auto"/>
        <w:bottom w:val="none" w:sz="0" w:space="0" w:color="auto"/>
        <w:right w:val="none" w:sz="0" w:space="0" w:color="auto"/>
      </w:divBdr>
      <w:divsChild>
        <w:div w:id="1304700414">
          <w:marLeft w:val="0"/>
          <w:marRight w:val="0"/>
          <w:marTop w:val="0"/>
          <w:marBottom w:val="0"/>
          <w:divBdr>
            <w:top w:val="none" w:sz="0" w:space="0" w:color="auto"/>
            <w:left w:val="none" w:sz="0" w:space="0" w:color="auto"/>
            <w:bottom w:val="none" w:sz="0" w:space="0" w:color="auto"/>
            <w:right w:val="none" w:sz="0" w:space="0" w:color="auto"/>
          </w:divBdr>
          <w:divsChild>
            <w:div w:id="4831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029815">
      <w:bodyDiv w:val="1"/>
      <w:marLeft w:val="0"/>
      <w:marRight w:val="0"/>
      <w:marTop w:val="0"/>
      <w:marBottom w:val="0"/>
      <w:divBdr>
        <w:top w:val="none" w:sz="0" w:space="0" w:color="auto"/>
        <w:left w:val="none" w:sz="0" w:space="0" w:color="auto"/>
        <w:bottom w:val="none" w:sz="0" w:space="0" w:color="auto"/>
        <w:right w:val="none" w:sz="0" w:space="0" w:color="auto"/>
      </w:divBdr>
    </w:div>
    <w:div w:id="774440757">
      <w:bodyDiv w:val="1"/>
      <w:marLeft w:val="0"/>
      <w:marRight w:val="0"/>
      <w:marTop w:val="0"/>
      <w:marBottom w:val="0"/>
      <w:divBdr>
        <w:top w:val="none" w:sz="0" w:space="0" w:color="auto"/>
        <w:left w:val="none" w:sz="0" w:space="0" w:color="auto"/>
        <w:bottom w:val="none" w:sz="0" w:space="0" w:color="auto"/>
        <w:right w:val="none" w:sz="0" w:space="0" w:color="auto"/>
      </w:divBdr>
      <w:divsChild>
        <w:div w:id="1230574021">
          <w:marLeft w:val="0"/>
          <w:marRight w:val="0"/>
          <w:marTop w:val="0"/>
          <w:marBottom w:val="0"/>
          <w:divBdr>
            <w:top w:val="none" w:sz="0" w:space="0" w:color="auto"/>
            <w:left w:val="none" w:sz="0" w:space="0" w:color="auto"/>
            <w:bottom w:val="none" w:sz="0" w:space="0" w:color="auto"/>
            <w:right w:val="none" w:sz="0" w:space="0" w:color="auto"/>
          </w:divBdr>
          <w:divsChild>
            <w:div w:id="44886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13583">
      <w:bodyDiv w:val="1"/>
      <w:marLeft w:val="0"/>
      <w:marRight w:val="0"/>
      <w:marTop w:val="0"/>
      <w:marBottom w:val="0"/>
      <w:divBdr>
        <w:top w:val="none" w:sz="0" w:space="0" w:color="auto"/>
        <w:left w:val="none" w:sz="0" w:space="0" w:color="auto"/>
        <w:bottom w:val="none" w:sz="0" w:space="0" w:color="auto"/>
        <w:right w:val="none" w:sz="0" w:space="0" w:color="auto"/>
      </w:divBdr>
      <w:divsChild>
        <w:div w:id="1265455534">
          <w:marLeft w:val="0"/>
          <w:marRight w:val="0"/>
          <w:marTop w:val="0"/>
          <w:marBottom w:val="0"/>
          <w:divBdr>
            <w:top w:val="none" w:sz="0" w:space="0" w:color="auto"/>
            <w:left w:val="none" w:sz="0" w:space="0" w:color="auto"/>
            <w:bottom w:val="none" w:sz="0" w:space="0" w:color="auto"/>
            <w:right w:val="none" w:sz="0" w:space="0" w:color="auto"/>
          </w:divBdr>
          <w:divsChild>
            <w:div w:id="661860284">
              <w:marLeft w:val="0"/>
              <w:marRight w:val="0"/>
              <w:marTop w:val="0"/>
              <w:marBottom w:val="0"/>
              <w:divBdr>
                <w:top w:val="none" w:sz="0" w:space="0" w:color="auto"/>
                <w:left w:val="none" w:sz="0" w:space="0" w:color="auto"/>
                <w:bottom w:val="none" w:sz="0" w:space="0" w:color="auto"/>
                <w:right w:val="none" w:sz="0" w:space="0" w:color="auto"/>
              </w:divBdr>
              <w:divsChild>
                <w:div w:id="7034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326910">
      <w:bodyDiv w:val="1"/>
      <w:marLeft w:val="0"/>
      <w:marRight w:val="0"/>
      <w:marTop w:val="0"/>
      <w:marBottom w:val="0"/>
      <w:divBdr>
        <w:top w:val="none" w:sz="0" w:space="0" w:color="auto"/>
        <w:left w:val="none" w:sz="0" w:space="0" w:color="auto"/>
        <w:bottom w:val="none" w:sz="0" w:space="0" w:color="auto"/>
        <w:right w:val="none" w:sz="0" w:space="0" w:color="auto"/>
      </w:divBdr>
      <w:divsChild>
        <w:div w:id="406265843">
          <w:marLeft w:val="0"/>
          <w:marRight w:val="0"/>
          <w:marTop w:val="0"/>
          <w:marBottom w:val="0"/>
          <w:divBdr>
            <w:top w:val="none" w:sz="0" w:space="0" w:color="auto"/>
            <w:left w:val="none" w:sz="0" w:space="0" w:color="auto"/>
            <w:bottom w:val="none" w:sz="0" w:space="0" w:color="auto"/>
            <w:right w:val="none" w:sz="0" w:space="0" w:color="auto"/>
          </w:divBdr>
        </w:div>
      </w:divsChild>
    </w:div>
    <w:div w:id="837503933">
      <w:bodyDiv w:val="1"/>
      <w:marLeft w:val="0"/>
      <w:marRight w:val="0"/>
      <w:marTop w:val="0"/>
      <w:marBottom w:val="0"/>
      <w:divBdr>
        <w:top w:val="none" w:sz="0" w:space="0" w:color="auto"/>
        <w:left w:val="none" w:sz="0" w:space="0" w:color="auto"/>
        <w:bottom w:val="none" w:sz="0" w:space="0" w:color="auto"/>
        <w:right w:val="none" w:sz="0" w:space="0" w:color="auto"/>
      </w:divBdr>
    </w:div>
    <w:div w:id="895705340">
      <w:bodyDiv w:val="1"/>
      <w:marLeft w:val="0"/>
      <w:marRight w:val="0"/>
      <w:marTop w:val="0"/>
      <w:marBottom w:val="0"/>
      <w:divBdr>
        <w:top w:val="none" w:sz="0" w:space="0" w:color="auto"/>
        <w:left w:val="none" w:sz="0" w:space="0" w:color="auto"/>
        <w:bottom w:val="none" w:sz="0" w:space="0" w:color="auto"/>
        <w:right w:val="none" w:sz="0" w:space="0" w:color="auto"/>
      </w:divBdr>
      <w:divsChild>
        <w:div w:id="1011221499">
          <w:marLeft w:val="0"/>
          <w:marRight w:val="0"/>
          <w:marTop w:val="0"/>
          <w:marBottom w:val="0"/>
          <w:divBdr>
            <w:top w:val="none" w:sz="0" w:space="0" w:color="auto"/>
            <w:left w:val="none" w:sz="0" w:space="0" w:color="auto"/>
            <w:bottom w:val="none" w:sz="0" w:space="0" w:color="auto"/>
            <w:right w:val="none" w:sz="0" w:space="0" w:color="auto"/>
          </w:divBdr>
          <w:divsChild>
            <w:div w:id="1848789295">
              <w:marLeft w:val="0"/>
              <w:marRight w:val="0"/>
              <w:marTop w:val="0"/>
              <w:marBottom w:val="0"/>
              <w:divBdr>
                <w:top w:val="none" w:sz="0" w:space="0" w:color="auto"/>
                <w:left w:val="none" w:sz="0" w:space="0" w:color="auto"/>
                <w:bottom w:val="none" w:sz="0" w:space="0" w:color="auto"/>
                <w:right w:val="none" w:sz="0" w:space="0" w:color="auto"/>
              </w:divBdr>
              <w:divsChild>
                <w:div w:id="120586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764243">
      <w:bodyDiv w:val="1"/>
      <w:marLeft w:val="0"/>
      <w:marRight w:val="0"/>
      <w:marTop w:val="0"/>
      <w:marBottom w:val="0"/>
      <w:divBdr>
        <w:top w:val="none" w:sz="0" w:space="0" w:color="auto"/>
        <w:left w:val="none" w:sz="0" w:space="0" w:color="auto"/>
        <w:bottom w:val="none" w:sz="0" w:space="0" w:color="auto"/>
        <w:right w:val="none" w:sz="0" w:space="0" w:color="auto"/>
      </w:divBdr>
    </w:div>
    <w:div w:id="1035155788">
      <w:bodyDiv w:val="1"/>
      <w:marLeft w:val="0"/>
      <w:marRight w:val="0"/>
      <w:marTop w:val="0"/>
      <w:marBottom w:val="0"/>
      <w:divBdr>
        <w:top w:val="none" w:sz="0" w:space="0" w:color="auto"/>
        <w:left w:val="none" w:sz="0" w:space="0" w:color="auto"/>
        <w:bottom w:val="none" w:sz="0" w:space="0" w:color="auto"/>
        <w:right w:val="none" w:sz="0" w:space="0" w:color="auto"/>
      </w:divBdr>
    </w:div>
    <w:div w:id="1066803645">
      <w:bodyDiv w:val="1"/>
      <w:marLeft w:val="0"/>
      <w:marRight w:val="0"/>
      <w:marTop w:val="0"/>
      <w:marBottom w:val="0"/>
      <w:divBdr>
        <w:top w:val="none" w:sz="0" w:space="0" w:color="auto"/>
        <w:left w:val="none" w:sz="0" w:space="0" w:color="auto"/>
        <w:bottom w:val="none" w:sz="0" w:space="0" w:color="auto"/>
        <w:right w:val="none" w:sz="0" w:space="0" w:color="auto"/>
      </w:divBdr>
      <w:divsChild>
        <w:div w:id="1306862055">
          <w:marLeft w:val="0"/>
          <w:marRight w:val="0"/>
          <w:marTop w:val="0"/>
          <w:marBottom w:val="0"/>
          <w:divBdr>
            <w:top w:val="none" w:sz="0" w:space="0" w:color="auto"/>
            <w:left w:val="none" w:sz="0" w:space="0" w:color="auto"/>
            <w:bottom w:val="none" w:sz="0" w:space="0" w:color="auto"/>
            <w:right w:val="none" w:sz="0" w:space="0" w:color="auto"/>
          </w:divBdr>
          <w:divsChild>
            <w:div w:id="309602435">
              <w:marLeft w:val="0"/>
              <w:marRight w:val="0"/>
              <w:marTop w:val="0"/>
              <w:marBottom w:val="0"/>
              <w:divBdr>
                <w:top w:val="none" w:sz="0" w:space="0" w:color="auto"/>
                <w:left w:val="none" w:sz="0" w:space="0" w:color="auto"/>
                <w:bottom w:val="none" w:sz="0" w:space="0" w:color="auto"/>
                <w:right w:val="none" w:sz="0" w:space="0" w:color="auto"/>
              </w:divBdr>
            </w:div>
          </w:divsChild>
        </w:div>
        <w:div w:id="1313021731">
          <w:marLeft w:val="0"/>
          <w:marRight w:val="0"/>
          <w:marTop w:val="0"/>
          <w:marBottom w:val="0"/>
          <w:divBdr>
            <w:top w:val="none" w:sz="0" w:space="0" w:color="auto"/>
            <w:left w:val="none" w:sz="0" w:space="0" w:color="auto"/>
            <w:bottom w:val="none" w:sz="0" w:space="0" w:color="auto"/>
            <w:right w:val="none" w:sz="0" w:space="0" w:color="auto"/>
          </w:divBdr>
          <w:divsChild>
            <w:div w:id="23038381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1069032995">
      <w:bodyDiv w:val="1"/>
      <w:marLeft w:val="0"/>
      <w:marRight w:val="0"/>
      <w:marTop w:val="0"/>
      <w:marBottom w:val="0"/>
      <w:divBdr>
        <w:top w:val="none" w:sz="0" w:space="0" w:color="auto"/>
        <w:left w:val="none" w:sz="0" w:space="0" w:color="auto"/>
        <w:bottom w:val="none" w:sz="0" w:space="0" w:color="auto"/>
        <w:right w:val="none" w:sz="0" w:space="0" w:color="auto"/>
      </w:divBdr>
      <w:divsChild>
        <w:div w:id="120657916">
          <w:marLeft w:val="0"/>
          <w:marRight w:val="0"/>
          <w:marTop w:val="0"/>
          <w:marBottom w:val="0"/>
          <w:divBdr>
            <w:top w:val="none" w:sz="0" w:space="0" w:color="auto"/>
            <w:left w:val="none" w:sz="0" w:space="0" w:color="auto"/>
            <w:bottom w:val="none" w:sz="0" w:space="0" w:color="auto"/>
            <w:right w:val="none" w:sz="0" w:space="0" w:color="auto"/>
          </w:divBdr>
          <w:divsChild>
            <w:div w:id="1205826697">
              <w:marLeft w:val="0"/>
              <w:marRight w:val="0"/>
              <w:marTop w:val="0"/>
              <w:marBottom w:val="0"/>
              <w:divBdr>
                <w:top w:val="none" w:sz="0" w:space="0" w:color="auto"/>
                <w:left w:val="none" w:sz="0" w:space="0" w:color="auto"/>
                <w:bottom w:val="none" w:sz="0" w:space="0" w:color="auto"/>
                <w:right w:val="none" w:sz="0" w:space="0" w:color="auto"/>
              </w:divBdr>
            </w:div>
          </w:divsChild>
        </w:div>
        <w:div w:id="203249039">
          <w:marLeft w:val="0"/>
          <w:marRight w:val="0"/>
          <w:marTop w:val="0"/>
          <w:marBottom w:val="0"/>
          <w:divBdr>
            <w:top w:val="none" w:sz="0" w:space="0" w:color="auto"/>
            <w:left w:val="none" w:sz="0" w:space="0" w:color="auto"/>
            <w:bottom w:val="none" w:sz="0" w:space="0" w:color="auto"/>
            <w:right w:val="none" w:sz="0" w:space="0" w:color="auto"/>
          </w:divBdr>
          <w:divsChild>
            <w:div w:id="43308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86823">
      <w:bodyDiv w:val="1"/>
      <w:marLeft w:val="0"/>
      <w:marRight w:val="0"/>
      <w:marTop w:val="0"/>
      <w:marBottom w:val="0"/>
      <w:divBdr>
        <w:top w:val="none" w:sz="0" w:space="0" w:color="auto"/>
        <w:left w:val="none" w:sz="0" w:space="0" w:color="auto"/>
        <w:bottom w:val="none" w:sz="0" w:space="0" w:color="auto"/>
        <w:right w:val="none" w:sz="0" w:space="0" w:color="auto"/>
      </w:divBdr>
      <w:divsChild>
        <w:div w:id="1560287906">
          <w:marLeft w:val="0"/>
          <w:marRight w:val="0"/>
          <w:marTop w:val="0"/>
          <w:marBottom w:val="150"/>
          <w:divBdr>
            <w:top w:val="none" w:sz="0" w:space="0" w:color="auto"/>
            <w:left w:val="none" w:sz="0" w:space="0" w:color="auto"/>
            <w:bottom w:val="none" w:sz="0" w:space="0" w:color="auto"/>
            <w:right w:val="none" w:sz="0" w:space="0" w:color="auto"/>
          </w:divBdr>
        </w:div>
      </w:divsChild>
    </w:div>
    <w:div w:id="1148204096">
      <w:bodyDiv w:val="1"/>
      <w:marLeft w:val="0"/>
      <w:marRight w:val="0"/>
      <w:marTop w:val="0"/>
      <w:marBottom w:val="0"/>
      <w:divBdr>
        <w:top w:val="none" w:sz="0" w:space="0" w:color="auto"/>
        <w:left w:val="none" w:sz="0" w:space="0" w:color="auto"/>
        <w:bottom w:val="none" w:sz="0" w:space="0" w:color="auto"/>
        <w:right w:val="none" w:sz="0" w:space="0" w:color="auto"/>
      </w:divBdr>
      <w:divsChild>
        <w:div w:id="1928492112">
          <w:marLeft w:val="0"/>
          <w:marRight w:val="0"/>
          <w:marTop w:val="0"/>
          <w:marBottom w:val="150"/>
          <w:divBdr>
            <w:top w:val="none" w:sz="0" w:space="0" w:color="auto"/>
            <w:left w:val="none" w:sz="0" w:space="0" w:color="auto"/>
            <w:bottom w:val="none" w:sz="0" w:space="0" w:color="auto"/>
            <w:right w:val="none" w:sz="0" w:space="0" w:color="auto"/>
          </w:divBdr>
        </w:div>
      </w:divsChild>
    </w:div>
    <w:div w:id="1181117914">
      <w:bodyDiv w:val="1"/>
      <w:marLeft w:val="0"/>
      <w:marRight w:val="0"/>
      <w:marTop w:val="0"/>
      <w:marBottom w:val="0"/>
      <w:divBdr>
        <w:top w:val="none" w:sz="0" w:space="0" w:color="auto"/>
        <w:left w:val="none" w:sz="0" w:space="0" w:color="auto"/>
        <w:bottom w:val="none" w:sz="0" w:space="0" w:color="auto"/>
        <w:right w:val="none" w:sz="0" w:space="0" w:color="auto"/>
      </w:divBdr>
      <w:divsChild>
        <w:div w:id="176848513">
          <w:marLeft w:val="0"/>
          <w:marRight w:val="0"/>
          <w:marTop w:val="0"/>
          <w:marBottom w:val="0"/>
          <w:divBdr>
            <w:top w:val="none" w:sz="0" w:space="0" w:color="auto"/>
            <w:left w:val="none" w:sz="0" w:space="0" w:color="auto"/>
            <w:bottom w:val="none" w:sz="0" w:space="0" w:color="auto"/>
            <w:right w:val="none" w:sz="0" w:space="0" w:color="auto"/>
          </w:divBdr>
          <w:divsChild>
            <w:div w:id="56903101">
              <w:marLeft w:val="0"/>
              <w:marRight w:val="0"/>
              <w:marTop w:val="0"/>
              <w:marBottom w:val="0"/>
              <w:divBdr>
                <w:top w:val="none" w:sz="0" w:space="0" w:color="auto"/>
                <w:left w:val="none" w:sz="0" w:space="0" w:color="auto"/>
                <w:bottom w:val="none" w:sz="0" w:space="0" w:color="auto"/>
                <w:right w:val="none" w:sz="0" w:space="0" w:color="auto"/>
              </w:divBdr>
              <w:divsChild>
                <w:div w:id="102532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78432">
          <w:marLeft w:val="0"/>
          <w:marRight w:val="0"/>
          <w:marTop w:val="0"/>
          <w:marBottom w:val="0"/>
          <w:divBdr>
            <w:top w:val="none" w:sz="0" w:space="0" w:color="auto"/>
            <w:left w:val="none" w:sz="0" w:space="0" w:color="auto"/>
            <w:bottom w:val="none" w:sz="0" w:space="0" w:color="auto"/>
            <w:right w:val="none" w:sz="0" w:space="0" w:color="auto"/>
          </w:divBdr>
          <w:divsChild>
            <w:div w:id="791288130">
              <w:marLeft w:val="0"/>
              <w:marRight w:val="0"/>
              <w:marTop w:val="0"/>
              <w:marBottom w:val="0"/>
              <w:divBdr>
                <w:top w:val="none" w:sz="0" w:space="0" w:color="auto"/>
                <w:left w:val="none" w:sz="0" w:space="0" w:color="auto"/>
                <w:bottom w:val="none" w:sz="0" w:space="0" w:color="auto"/>
                <w:right w:val="none" w:sz="0" w:space="0" w:color="auto"/>
              </w:divBdr>
              <w:divsChild>
                <w:div w:id="101719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50820">
      <w:bodyDiv w:val="1"/>
      <w:marLeft w:val="0"/>
      <w:marRight w:val="0"/>
      <w:marTop w:val="0"/>
      <w:marBottom w:val="0"/>
      <w:divBdr>
        <w:top w:val="none" w:sz="0" w:space="0" w:color="auto"/>
        <w:left w:val="none" w:sz="0" w:space="0" w:color="auto"/>
        <w:bottom w:val="none" w:sz="0" w:space="0" w:color="auto"/>
        <w:right w:val="none" w:sz="0" w:space="0" w:color="auto"/>
      </w:divBdr>
    </w:div>
    <w:div w:id="1203439035">
      <w:bodyDiv w:val="1"/>
      <w:marLeft w:val="0"/>
      <w:marRight w:val="0"/>
      <w:marTop w:val="0"/>
      <w:marBottom w:val="0"/>
      <w:divBdr>
        <w:top w:val="none" w:sz="0" w:space="0" w:color="auto"/>
        <w:left w:val="none" w:sz="0" w:space="0" w:color="auto"/>
        <w:bottom w:val="none" w:sz="0" w:space="0" w:color="auto"/>
        <w:right w:val="none" w:sz="0" w:space="0" w:color="auto"/>
      </w:divBdr>
    </w:div>
    <w:div w:id="1264920678">
      <w:bodyDiv w:val="1"/>
      <w:marLeft w:val="0"/>
      <w:marRight w:val="0"/>
      <w:marTop w:val="0"/>
      <w:marBottom w:val="0"/>
      <w:divBdr>
        <w:top w:val="none" w:sz="0" w:space="0" w:color="auto"/>
        <w:left w:val="none" w:sz="0" w:space="0" w:color="auto"/>
        <w:bottom w:val="none" w:sz="0" w:space="0" w:color="auto"/>
        <w:right w:val="none" w:sz="0" w:space="0" w:color="auto"/>
      </w:divBdr>
    </w:div>
    <w:div w:id="1350134241">
      <w:bodyDiv w:val="1"/>
      <w:marLeft w:val="0"/>
      <w:marRight w:val="0"/>
      <w:marTop w:val="0"/>
      <w:marBottom w:val="0"/>
      <w:divBdr>
        <w:top w:val="none" w:sz="0" w:space="0" w:color="auto"/>
        <w:left w:val="none" w:sz="0" w:space="0" w:color="auto"/>
        <w:bottom w:val="none" w:sz="0" w:space="0" w:color="auto"/>
        <w:right w:val="none" w:sz="0" w:space="0" w:color="auto"/>
      </w:divBdr>
      <w:divsChild>
        <w:div w:id="264582740">
          <w:marLeft w:val="0"/>
          <w:marRight w:val="0"/>
          <w:marTop w:val="0"/>
          <w:marBottom w:val="0"/>
          <w:divBdr>
            <w:top w:val="none" w:sz="0" w:space="0" w:color="auto"/>
            <w:left w:val="none" w:sz="0" w:space="0" w:color="auto"/>
            <w:bottom w:val="none" w:sz="0" w:space="0" w:color="auto"/>
            <w:right w:val="none" w:sz="0" w:space="0" w:color="auto"/>
          </w:divBdr>
          <w:divsChild>
            <w:div w:id="126751232">
              <w:marLeft w:val="0"/>
              <w:marRight w:val="0"/>
              <w:marTop w:val="0"/>
              <w:marBottom w:val="0"/>
              <w:divBdr>
                <w:top w:val="none" w:sz="0" w:space="0" w:color="auto"/>
                <w:left w:val="none" w:sz="0" w:space="0" w:color="auto"/>
                <w:bottom w:val="none" w:sz="0" w:space="0" w:color="auto"/>
                <w:right w:val="none" w:sz="0" w:space="0" w:color="auto"/>
              </w:divBdr>
              <w:divsChild>
                <w:div w:id="2080057117">
                  <w:marLeft w:val="0"/>
                  <w:marRight w:val="0"/>
                  <w:marTop w:val="0"/>
                  <w:marBottom w:val="0"/>
                  <w:divBdr>
                    <w:top w:val="none" w:sz="0" w:space="0" w:color="auto"/>
                    <w:left w:val="none" w:sz="0" w:space="0" w:color="auto"/>
                    <w:bottom w:val="none" w:sz="0" w:space="0" w:color="auto"/>
                    <w:right w:val="none" w:sz="0" w:space="0" w:color="auto"/>
                  </w:divBdr>
                  <w:divsChild>
                    <w:div w:id="235827361">
                      <w:marLeft w:val="0"/>
                      <w:marRight w:val="0"/>
                      <w:marTop w:val="0"/>
                      <w:marBottom w:val="0"/>
                      <w:divBdr>
                        <w:top w:val="none" w:sz="0" w:space="0" w:color="auto"/>
                        <w:left w:val="none" w:sz="0" w:space="0" w:color="auto"/>
                        <w:bottom w:val="none" w:sz="0" w:space="0" w:color="auto"/>
                        <w:right w:val="none" w:sz="0" w:space="0" w:color="auto"/>
                      </w:divBdr>
                      <w:divsChild>
                        <w:div w:id="1074744089">
                          <w:marLeft w:val="0"/>
                          <w:marRight w:val="0"/>
                          <w:marTop w:val="0"/>
                          <w:marBottom w:val="0"/>
                          <w:divBdr>
                            <w:top w:val="none" w:sz="0" w:space="0" w:color="auto"/>
                            <w:left w:val="none" w:sz="0" w:space="0" w:color="auto"/>
                            <w:bottom w:val="none" w:sz="0" w:space="0" w:color="auto"/>
                            <w:right w:val="none" w:sz="0" w:space="0" w:color="auto"/>
                          </w:divBdr>
                          <w:divsChild>
                            <w:div w:id="18289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430487">
          <w:marLeft w:val="0"/>
          <w:marRight w:val="0"/>
          <w:marTop w:val="0"/>
          <w:marBottom w:val="0"/>
          <w:divBdr>
            <w:top w:val="none" w:sz="0" w:space="0" w:color="auto"/>
            <w:left w:val="none" w:sz="0" w:space="0" w:color="auto"/>
            <w:bottom w:val="none" w:sz="0" w:space="0" w:color="auto"/>
            <w:right w:val="none" w:sz="0" w:space="0" w:color="auto"/>
          </w:divBdr>
          <w:divsChild>
            <w:div w:id="1739131402">
              <w:marLeft w:val="0"/>
              <w:marRight w:val="0"/>
              <w:marTop w:val="0"/>
              <w:marBottom w:val="0"/>
              <w:divBdr>
                <w:top w:val="none" w:sz="0" w:space="0" w:color="auto"/>
                <w:left w:val="none" w:sz="0" w:space="0" w:color="auto"/>
                <w:bottom w:val="none" w:sz="0" w:space="0" w:color="auto"/>
                <w:right w:val="none" w:sz="0" w:space="0" w:color="auto"/>
              </w:divBdr>
              <w:divsChild>
                <w:div w:id="458499044">
                  <w:marLeft w:val="0"/>
                  <w:marRight w:val="0"/>
                  <w:marTop w:val="0"/>
                  <w:marBottom w:val="0"/>
                  <w:divBdr>
                    <w:top w:val="none" w:sz="0" w:space="0" w:color="auto"/>
                    <w:left w:val="none" w:sz="0" w:space="0" w:color="auto"/>
                    <w:bottom w:val="none" w:sz="0" w:space="0" w:color="auto"/>
                    <w:right w:val="none" w:sz="0" w:space="0" w:color="auto"/>
                  </w:divBdr>
                  <w:divsChild>
                    <w:div w:id="13703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287395">
      <w:bodyDiv w:val="1"/>
      <w:marLeft w:val="0"/>
      <w:marRight w:val="0"/>
      <w:marTop w:val="0"/>
      <w:marBottom w:val="0"/>
      <w:divBdr>
        <w:top w:val="none" w:sz="0" w:space="0" w:color="auto"/>
        <w:left w:val="none" w:sz="0" w:space="0" w:color="auto"/>
        <w:bottom w:val="none" w:sz="0" w:space="0" w:color="auto"/>
        <w:right w:val="none" w:sz="0" w:space="0" w:color="auto"/>
      </w:divBdr>
      <w:divsChild>
        <w:div w:id="184485600">
          <w:marLeft w:val="0"/>
          <w:marRight w:val="0"/>
          <w:marTop w:val="0"/>
          <w:marBottom w:val="0"/>
          <w:divBdr>
            <w:top w:val="none" w:sz="0" w:space="0" w:color="auto"/>
            <w:left w:val="none" w:sz="0" w:space="0" w:color="auto"/>
            <w:bottom w:val="none" w:sz="0" w:space="0" w:color="auto"/>
            <w:right w:val="none" w:sz="0" w:space="0" w:color="auto"/>
          </w:divBdr>
          <w:divsChild>
            <w:div w:id="8026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04699">
      <w:bodyDiv w:val="1"/>
      <w:marLeft w:val="0"/>
      <w:marRight w:val="0"/>
      <w:marTop w:val="0"/>
      <w:marBottom w:val="0"/>
      <w:divBdr>
        <w:top w:val="none" w:sz="0" w:space="0" w:color="auto"/>
        <w:left w:val="none" w:sz="0" w:space="0" w:color="auto"/>
        <w:bottom w:val="none" w:sz="0" w:space="0" w:color="auto"/>
        <w:right w:val="none" w:sz="0" w:space="0" w:color="auto"/>
      </w:divBdr>
      <w:divsChild>
        <w:div w:id="398984655">
          <w:marLeft w:val="0"/>
          <w:marRight w:val="0"/>
          <w:marTop w:val="0"/>
          <w:marBottom w:val="0"/>
          <w:divBdr>
            <w:top w:val="none" w:sz="0" w:space="0" w:color="auto"/>
            <w:left w:val="none" w:sz="0" w:space="0" w:color="auto"/>
            <w:bottom w:val="none" w:sz="0" w:space="0" w:color="auto"/>
            <w:right w:val="none" w:sz="0" w:space="0" w:color="auto"/>
          </w:divBdr>
        </w:div>
      </w:divsChild>
    </w:div>
    <w:div w:id="1459567322">
      <w:bodyDiv w:val="1"/>
      <w:marLeft w:val="0"/>
      <w:marRight w:val="0"/>
      <w:marTop w:val="0"/>
      <w:marBottom w:val="0"/>
      <w:divBdr>
        <w:top w:val="none" w:sz="0" w:space="0" w:color="auto"/>
        <w:left w:val="none" w:sz="0" w:space="0" w:color="auto"/>
        <w:bottom w:val="none" w:sz="0" w:space="0" w:color="auto"/>
        <w:right w:val="none" w:sz="0" w:space="0" w:color="auto"/>
      </w:divBdr>
      <w:divsChild>
        <w:div w:id="1800494265">
          <w:marLeft w:val="0"/>
          <w:marRight w:val="0"/>
          <w:marTop w:val="0"/>
          <w:marBottom w:val="0"/>
          <w:divBdr>
            <w:top w:val="none" w:sz="0" w:space="0" w:color="auto"/>
            <w:left w:val="none" w:sz="0" w:space="0" w:color="auto"/>
            <w:bottom w:val="none" w:sz="0" w:space="0" w:color="auto"/>
            <w:right w:val="none" w:sz="0" w:space="0" w:color="auto"/>
          </w:divBdr>
          <w:divsChild>
            <w:div w:id="17428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960753">
      <w:bodyDiv w:val="1"/>
      <w:marLeft w:val="0"/>
      <w:marRight w:val="0"/>
      <w:marTop w:val="0"/>
      <w:marBottom w:val="0"/>
      <w:divBdr>
        <w:top w:val="none" w:sz="0" w:space="0" w:color="auto"/>
        <w:left w:val="none" w:sz="0" w:space="0" w:color="auto"/>
        <w:bottom w:val="none" w:sz="0" w:space="0" w:color="auto"/>
        <w:right w:val="none" w:sz="0" w:space="0" w:color="auto"/>
      </w:divBdr>
      <w:divsChild>
        <w:div w:id="1598099573">
          <w:marLeft w:val="0"/>
          <w:marRight w:val="0"/>
          <w:marTop w:val="0"/>
          <w:marBottom w:val="0"/>
          <w:divBdr>
            <w:top w:val="none" w:sz="0" w:space="0" w:color="auto"/>
            <w:left w:val="none" w:sz="0" w:space="0" w:color="auto"/>
            <w:bottom w:val="none" w:sz="0" w:space="0" w:color="auto"/>
            <w:right w:val="none" w:sz="0" w:space="0" w:color="auto"/>
          </w:divBdr>
          <w:divsChild>
            <w:div w:id="1360358433">
              <w:marLeft w:val="0"/>
              <w:marRight w:val="0"/>
              <w:marTop w:val="0"/>
              <w:marBottom w:val="0"/>
              <w:divBdr>
                <w:top w:val="none" w:sz="0" w:space="0" w:color="auto"/>
                <w:left w:val="none" w:sz="0" w:space="0" w:color="auto"/>
                <w:bottom w:val="none" w:sz="0" w:space="0" w:color="auto"/>
                <w:right w:val="none" w:sz="0" w:space="0" w:color="auto"/>
              </w:divBdr>
              <w:divsChild>
                <w:div w:id="80681477">
                  <w:marLeft w:val="0"/>
                  <w:marRight w:val="0"/>
                  <w:marTop w:val="0"/>
                  <w:marBottom w:val="0"/>
                  <w:divBdr>
                    <w:top w:val="none" w:sz="0" w:space="0" w:color="auto"/>
                    <w:left w:val="none" w:sz="0" w:space="0" w:color="auto"/>
                    <w:bottom w:val="none" w:sz="0" w:space="0" w:color="auto"/>
                    <w:right w:val="none" w:sz="0" w:space="0" w:color="auto"/>
                  </w:divBdr>
                  <w:divsChild>
                    <w:div w:id="15250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722671">
      <w:bodyDiv w:val="1"/>
      <w:marLeft w:val="0"/>
      <w:marRight w:val="0"/>
      <w:marTop w:val="0"/>
      <w:marBottom w:val="0"/>
      <w:divBdr>
        <w:top w:val="none" w:sz="0" w:space="0" w:color="auto"/>
        <w:left w:val="none" w:sz="0" w:space="0" w:color="auto"/>
        <w:bottom w:val="none" w:sz="0" w:space="0" w:color="auto"/>
        <w:right w:val="none" w:sz="0" w:space="0" w:color="auto"/>
      </w:divBdr>
      <w:divsChild>
        <w:div w:id="360014157">
          <w:marLeft w:val="0"/>
          <w:marRight w:val="0"/>
          <w:marTop w:val="0"/>
          <w:marBottom w:val="0"/>
          <w:divBdr>
            <w:top w:val="none" w:sz="0" w:space="0" w:color="auto"/>
            <w:left w:val="none" w:sz="0" w:space="0" w:color="auto"/>
            <w:bottom w:val="none" w:sz="0" w:space="0" w:color="auto"/>
            <w:right w:val="none" w:sz="0" w:space="0" w:color="auto"/>
          </w:divBdr>
          <w:divsChild>
            <w:div w:id="189153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2038">
      <w:bodyDiv w:val="1"/>
      <w:marLeft w:val="0"/>
      <w:marRight w:val="0"/>
      <w:marTop w:val="0"/>
      <w:marBottom w:val="0"/>
      <w:divBdr>
        <w:top w:val="none" w:sz="0" w:space="0" w:color="auto"/>
        <w:left w:val="none" w:sz="0" w:space="0" w:color="auto"/>
        <w:bottom w:val="none" w:sz="0" w:space="0" w:color="auto"/>
        <w:right w:val="none" w:sz="0" w:space="0" w:color="auto"/>
      </w:divBdr>
      <w:divsChild>
        <w:div w:id="1908178225">
          <w:marLeft w:val="0"/>
          <w:marRight w:val="0"/>
          <w:marTop w:val="0"/>
          <w:marBottom w:val="0"/>
          <w:divBdr>
            <w:top w:val="none" w:sz="0" w:space="0" w:color="auto"/>
            <w:left w:val="none" w:sz="0" w:space="0" w:color="auto"/>
            <w:bottom w:val="none" w:sz="0" w:space="0" w:color="auto"/>
            <w:right w:val="none" w:sz="0" w:space="0" w:color="auto"/>
          </w:divBdr>
          <w:divsChild>
            <w:div w:id="84536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14507">
      <w:bodyDiv w:val="1"/>
      <w:marLeft w:val="0"/>
      <w:marRight w:val="0"/>
      <w:marTop w:val="0"/>
      <w:marBottom w:val="0"/>
      <w:divBdr>
        <w:top w:val="none" w:sz="0" w:space="0" w:color="auto"/>
        <w:left w:val="none" w:sz="0" w:space="0" w:color="auto"/>
        <w:bottom w:val="none" w:sz="0" w:space="0" w:color="auto"/>
        <w:right w:val="none" w:sz="0" w:space="0" w:color="auto"/>
      </w:divBdr>
    </w:div>
    <w:div w:id="1910380249">
      <w:bodyDiv w:val="1"/>
      <w:marLeft w:val="0"/>
      <w:marRight w:val="0"/>
      <w:marTop w:val="0"/>
      <w:marBottom w:val="0"/>
      <w:divBdr>
        <w:top w:val="none" w:sz="0" w:space="0" w:color="auto"/>
        <w:left w:val="none" w:sz="0" w:space="0" w:color="auto"/>
        <w:bottom w:val="none" w:sz="0" w:space="0" w:color="auto"/>
        <w:right w:val="none" w:sz="0" w:space="0" w:color="auto"/>
      </w:divBdr>
    </w:div>
    <w:div w:id="1934632272">
      <w:bodyDiv w:val="1"/>
      <w:marLeft w:val="0"/>
      <w:marRight w:val="0"/>
      <w:marTop w:val="0"/>
      <w:marBottom w:val="0"/>
      <w:divBdr>
        <w:top w:val="none" w:sz="0" w:space="0" w:color="auto"/>
        <w:left w:val="none" w:sz="0" w:space="0" w:color="auto"/>
        <w:bottom w:val="none" w:sz="0" w:space="0" w:color="auto"/>
        <w:right w:val="none" w:sz="0" w:space="0" w:color="auto"/>
      </w:divBdr>
      <w:divsChild>
        <w:div w:id="409352736">
          <w:marLeft w:val="0"/>
          <w:marRight w:val="0"/>
          <w:marTop w:val="0"/>
          <w:marBottom w:val="0"/>
          <w:divBdr>
            <w:top w:val="none" w:sz="0" w:space="0" w:color="auto"/>
            <w:left w:val="none" w:sz="0" w:space="0" w:color="auto"/>
            <w:bottom w:val="none" w:sz="0" w:space="0" w:color="auto"/>
            <w:right w:val="none" w:sz="0" w:space="0" w:color="auto"/>
          </w:divBdr>
          <w:divsChild>
            <w:div w:id="56900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16668">
      <w:bodyDiv w:val="1"/>
      <w:marLeft w:val="0"/>
      <w:marRight w:val="0"/>
      <w:marTop w:val="0"/>
      <w:marBottom w:val="0"/>
      <w:divBdr>
        <w:top w:val="none" w:sz="0" w:space="0" w:color="auto"/>
        <w:left w:val="none" w:sz="0" w:space="0" w:color="auto"/>
        <w:bottom w:val="none" w:sz="0" w:space="0" w:color="auto"/>
        <w:right w:val="none" w:sz="0" w:space="0" w:color="auto"/>
      </w:divBdr>
      <w:divsChild>
        <w:div w:id="215245941">
          <w:marLeft w:val="0"/>
          <w:marRight w:val="0"/>
          <w:marTop w:val="0"/>
          <w:marBottom w:val="0"/>
          <w:divBdr>
            <w:top w:val="none" w:sz="0" w:space="0" w:color="auto"/>
            <w:left w:val="none" w:sz="0" w:space="0" w:color="auto"/>
            <w:bottom w:val="none" w:sz="0" w:space="0" w:color="auto"/>
            <w:right w:val="none" w:sz="0" w:space="0" w:color="auto"/>
          </w:divBdr>
        </w:div>
      </w:divsChild>
    </w:div>
    <w:div w:id="2046983937">
      <w:bodyDiv w:val="1"/>
      <w:marLeft w:val="0"/>
      <w:marRight w:val="0"/>
      <w:marTop w:val="0"/>
      <w:marBottom w:val="0"/>
      <w:divBdr>
        <w:top w:val="none" w:sz="0" w:space="0" w:color="auto"/>
        <w:left w:val="none" w:sz="0" w:space="0" w:color="auto"/>
        <w:bottom w:val="none" w:sz="0" w:space="0" w:color="auto"/>
        <w:right w:val="none" w:sz="0" w:space="0" w:color="auto"/>
      </w:divBdr>
      <w:divsChild>
        <w:div w:id="324551017">
          <w:marLeft w:val="0"/>
          <w:marRight w:val="0"/>
          <w:marTop w:val="0"/>
          <w:marBottom w:val="0"/>
          <w:divBdr>
            <w:top w:val="none" w:sz="0" w:space="0" w:color="auto"/>
            <w:left w:val="none" w:sz="0" w:space="0" w:color="auto"/>
            <w:bottom w:val="none" w:sz="0" w:space="0" w:color="auto"/>
            <w:right w:val="none" w:sz="0" w:space="0" w:color="auto"/>
          </w:divBdr>
          <w:divsChild>
            <w:div w:id="136232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516869">
      <w:bodyDiv w:val="1"/>
      <w:marLeft w:val="0"/>
      <w:marRight w:val="0"/>
      <w:marTop w:val="0"/>
      <w:marBottom w:val="0"/>
      <w:divBdr>
        <w:top w:val="none" w:sz="0" w:space="0" w:color="auto"/>
        <w:left w:val="none" w:sz="0" w:space="0" w:color="auto"/>
        <w:bottom w:val="none" w:sz="0" w:space="0" w:color="auto"/>
        <w:right w:val="none" w:sz="0" w:space="0" w:color="auto"/>
      </w:divBdr>
      <w:divsChild>
        <w:div w:id="1093940624">
          <w:marLeft w:val="0"/>
          <w:marRight w:val="0"/>
          <w:marTop w:val="0"/>
          <w:marBottom w:val="0"/>
          <w:divBdr>
            <w:top w:val="none" w:sz="0" w:space="0" w:color="auto"/>
            <w:left w:val="none" w:sz="0" w:space="0" w:color="auto"/>
            <w:bottom w:val="none" w:sz="0" w:space="0" w:color="auto"/>
            <w:right w:val="none" w:sz="0" w:space="0" w:color="auto"/>
          </w:divBdr>
          <w:divsChild>
            <w:div w:id="3607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147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png"/><Relationship Id="rId671" Type="http://schemas.openxmlformats.org/officeDocument/2006/relationships/hyperlink" Target="https://www.bing.com/search?q=reuters%3A%20the%20charlie%20kirk%20purge&amp;qs=n&amp;form=QBRE&amp;sp=-1&amp;lq=0&amp;pq=reuters%3A%20the%20charlie%20kirk%20purge&amp;sc=12-31&amp;sk=&amp;cvid=EDA97CFD8AEA4232B07C10958F4438E5" TargetMode="External"/><Relationship Id="rId769" Type="http://schemas.openxmlformats.org/officeDocument/2006/relationships/hyperlink" Target="https://www.nytimes.com/2026/02/08/us/politics/turning-point-usa-super-bowl-halftime-charlie-kirk.html?smid=url-share" TargetMode="External"/><Relationship Id="rId21" Type="http://schemas.openxmlformats.org/officeDocument/2006/relationships/hyperlink" Target="http://www.nytimes.com/2004/10/12/opinion/12tannen.html?th" TargetMode="External"/><Relationship Id="rId324" Type="http://schemas.openxmlformats.org/officeDocument/2006/relationships/hyperlink" Target="http://crushliberalism.com/2007/09/04/souter-almost-quit-over-bush-v-gore/" TargetMode="External"/><Relationship Id="rId531" Type="http://schemas.openxmlformats.org/officeDocument/2006/relationships/hyperlink" Target="https://www.bing.com/search?q=Racist%20wikipedia" TargetMode="External"/><Relationship Id="rId629" Type="http://schemas.openxmlformats.org/officeDocument/2006/relationships/hyperlink" Target="https://www.nytimes.com/interactive/2024/11/02/opinion/vote-harris-2024-election.html" TargetMode="External"/><Relationship Id="rId170" Type="http://schemas.openxmlformats.org/officeDocument/2006/relationships/hyperlink" Target="http://www.nytimes.com/2006/06/06/opinion/06tue1.html?th&amp;emc=th" TargetMode="External"/><Relationship Id="rId836" Type="http://schemas.openxmlformats.org/officeDocument/2006/relationships/hyperlink" Target="https://www.bing.com/opaluqu?q=what%20is%20the%20mentality%20of%20the%20far%20right&amp;uquinputtype=speech&amp;uquresponseformat=1&amp;uqubfprlg=1&amp;clientid=16AEB14F80E968EA27C2A64A817B6926&amp;input=2&amp;qs=ds&amp;form=QBRE&amp;uqurequestid=EA46F61DD6174AF19760F8AD00000700" TargetMode="External"/><Relationship Id="rId268" Type="http://schemas.openxmlformats.org/officeDocument/2006/relationships/hyperlink" Target="http://select.nytimes.com/2007/04/09/opinion/09krugman.html?th&amp;emc=th" TargetMode="External"/><Relationship Id="rId475" Type="http://schemas.openxmlformats.org/officeDocument/2006/relationships/hyperlink" Target="https://www.msn.com/en-us/news/opinion/trump-s-on-his-way-out-but-leaves-a-lasting-legacy-the-right-s-open-embrace-of-terrorism/ar-BB1bhJ7G?ocid=msedgdhp" TargetMode="External"/><Relationship Id="rId682" Type="http://schemas.openxmlformats.org/officeDocument/2006/relationships/hyperlink" Target="https://www.msn.com/en-us/news/crime/wrongly-deported-migrant-s-trial-canceled-and-hearing-ordered-on-doj-misconduct/ar-AA1T5hmO?ocid=msedgntp&amp;pc=HCTS&amp;cvid=694f1767ed524c6fa9e687aa6e4b701d&amp;ei=34" TargetMode="External"/><Relationship Id="rId903" Type="http://schemas.openxmlformats.org/officeDocument/2006/relationships/hyperlink" Target="https://www.latimes.com/opinion/story/2026-08-05/pentagon-war-on-critical-thinking" TargetMode="External"/><Relationship Id="rId32" Type="http://schemas.openxmlformats.org/officeDocument/2006/relationships/hyperlink" Target="http://www.nytimes.com/2004/12/10/opinion/10fri1.html?th" TargetMode="External"/><Relationship Id="rId128" Type="http://schemas.openxmlformats.org/officeDocument/2006/relationships/hyperlink" Target="http://select.nytimes.com/2005/10/31/opinion/31krugman.html?th&amp;emc=th" TargetMode="External"/><Relationship Id="rId335" Type="http://schemas.openxmlformats.org/officeDocument/2006/relationships/hyperlink" Target="http://www.nytimes.com/2008/04/20/opinion/20sun1.html?th&amp;emc=th" TargetMode="External"/><Relationship Id="rId542" Type="http://schemas.openxmlformats.org/officeDocument/2006/relationships/hyperlink" Target="https://www.economist.com/united-states/2022/08/06/the-insurrection-failed-what-now-for-americas-far-right" TargetMode="External"/><Relationship Id="rId181" Type="http://schemas.openxmlformats.org/officeDocument/2006/relationships/hyperlink" Target="http://letters.washingtonpost.com/W5RH03F11761791A7A27C321EA8010" TargetMode="External"/><Relationship Id="rId402" Type="http://schemas.openxmlformats.org/officeDocument/2006/relationships/hyperlink" Target="mailto:executivedirector@FEE.org" TargetMode="External"/><Relationship Id="rId847" Type="http://schemas.openxmlformats.org/officeDocument/2006/relationships/hyperlink" Target="https://www.bing.com/search?pglt=299&amp;q=GOP+bid+to+ban+foreign-born+lawmakers+from+Congress&amp;cvid=85e9aed96f294b568aefe6e7db449e42&amp;gs_lcrp=EgRlZGdlKgYIABBFGDkyBggAEEUYOTIGCAEQRRg8MgcIAhDrBxhA0gEIMzI1MWowajeoAgCwAgA&amp;FORM=ANNTA1&amp;PC=HCTS&amp;source=chrome.ob" TargetMode="External"/><Relationship Id="rId279" Type="http://schemas.openxmlformats.org/officeDocument/2006/relationships/hyperlink" Target="http://en.wikipedia.org/wiki/Military" TargetMode="External"/><Relationship Id="rId486" Type="http://schemas.openxmlformats.org/officeDocument/2006/relationships/hyperlink" Target="https://www.bing.com/search?q=far+right+conspiracies&amp;FORM=HDRSC1" TargetMode="External"/><Relationship Id="rId693" Type="http://schemas.openxmlformats.org/officeDocument/2006/relationships/hyperlink" Target="https://www.msn.com/en-us/news/us/border-patrol-commander-bovino-says-hat-s-off-to-ice-agent-who-shot-renee-good/ar-AA1U7svQ?ocid=msedgdhp&amp;pc=EDGEXST&amp;cvid=69666a4c0d0a499aa202d4cf8e7b4eec&amp;ei=67" TargetMode="External"/><Relationship Id="rId707" Type="http://schemas.openxmlformats.org/officeDocument/2006/relationships/hyperlink" Target="https://www.britannica.com/topic/MAGA-movement" TargetMode="External"/><Relationship Id="rId914" Type="http://schemas.openxmlformats.org/officeDocument/2006/relationships/hyperlink" Target="https://www.msn.com/en-us/news/other/experts-sound-alarm-after-supreme-court-hands-trump-sweeping-seizure-of-election-power/ar-AA2aQV0j?ocid=msedgntp&amp;pc=HCTS&amp;cvid=6a8dd9de317c425190f19365c6460588&amp;ei=14" TargetMode="External"/><Relationship Id="rId43" Type="http://schemas.openxmlformats.org/officeDocument/2006/relationships/hyperlink" Target="http://www.nytimes.com/2005/01/20/opinion/20friedman.html?th" TargetMode="External"/><Relationship Id="rId139" Type="http://schemas.openxmlformats.org/officeDocument/2006/relationships/hyperlink" Target="http://select.nytimes.com/2005/11/23/opinion/23friedman.html?th&amp;emc=th" TargetMode="External"/><Relationship Id="rId346" Type="http://schemas.openxmlformats.org/officeDocument/2006/relationships/hyperlink" Target="http://www.nytimes.com/2008/06/13/washington/13scotus.html?th&amp;emc=th" TargetMode="External"/><Relationship Id="rId553" Type="http://schemas.openxmlformats.org/officeDocument/2006/relationships/hyperlink" Target="https://www.msn.com/en-us/news/politics/why-trump-is-ramming-piles-of-cash-through-a-campaign-loophole/ar-AA13x16R?ocid=msedgntp&amp;cvid=2189aa67349d4002bfa884dd4d88c7a4" TargetMode="External"/><Relationship Id="rId760" Type="http://schemas.openxmlformats.org/officeDocument/2006/relationships/hyperlink" Target="https://www.bing.com/search?q=democratic+erosion&amp;form=ANNTH1&amp;refig=6986246226e74c9fbc848627f9ddbffb&amp;pc=HCTS" TargetMode="External"/><Relationship Id="rId192" Type="http://schemas.openxmlformats.org/officeDocument/2006/relationships/hyperlink" Target="http://select.nytimes.com/2006/07/10/opinion/10herbert.html?th&amp;emc=th" TargetMode="External"/><Relationship Id="rId206" Type="http://schemas.openxmlformats.org/officeDocument/2006/relationships/hyperlink" Target="http://www.nytimes.com/2006/08/15/opinion/15tues4.html?th&amp;emc=th" TargetMode="External"/><Relationship Id="rId413" Type="http://schemas.openxmlformats.org/officeDocument/2006/relationships/hyperlink" Target="https://www.google.com/?gws_rd=ssl" TargetMode="External"/><Relationship Id="rId858" Type="http://schemas.openxmlformats.org/officeDocument/2006/relationships/hyperlink" Target="https://www.msn.com/en-us/news/politics/trump-is-threatening-to-send-ice-to-polling-places-officials-like-me-won-t-let-him/ar-AA24ZnIo?ocid=msedgdhp&amp;pc=EDGEXST&amp;cvid=6a2405e64e5840fbaf689292d5d3ddd8&amp;ei=41" TargetMode="External"/><Relationship Id="rId497" Type="http://schemas.openxmlformats.org/officeDocument/2006/relationships/hyperlink" Target="https://www.msn.com/en-us/news/opinion/the-conservative-conference-shows-a-party-in-denial-while-all-around-is-crisis/ar-AAP81p3?ocid=msedgntp" TargetMode="External"/><Relationship Id="rId620" Type="http://schemas.openxmlformats.org/officeDocument/2006/relationships/hyperlink" Target="https://www.bing.com/search?q=+election+threats++are+from+the+far+right%3F&amp;qs=n&amp;form=QBRE&amp;sp=-1&amp;lq=0&amp;pq=+election+threats++are+from+the+far+right%3F&amp;sc=0-42&amp;sk=&amp;cvid=032C85F5A7624808B03B43DF827C12C9&amp;ghsh=0&amp;ghacc=0&amp;ghpl=" TargetMode="External"/><Relationship Id="rId718" Type="http://schemas.openxmlformats.org/officeDocument/2006/relationships/hyperlink" Target="https://www.msn.com/en-us/news/us/federal-authorities-have-called-those-who-monitor-ice-domestic-terrorists-here-s-what-we-know/ar-AA1UIvWw?ocid=msedgntp&amp;pc=HCTS&amp;cvid=69725fe5a3f34af69b02f5ec1372ce73&amp;ei=61" TargetMode="External"/><Relationship Id="rId925" Type="http://schemas.openxmlformats.org/officeDocument/2006/relationships/hyperlink" Target="https://www.msn.com/en-us/news/other/cnn-ms-now-and-politico-sue-trump-administration-over-white-house-access/ar-AA2cFCfa?ocid=BingNewsSerp" TargetMode="External"/><Relationship Id="rId357" Type="http://schemas.openxmlformats.org/officeDocument/2006/relationships/hyperlink" Target="http://www.nytimes.com/2008/09/03/us/politics/03conservatives.html?th&amp;emc=th" TargetMode="External"/><Relationship Id="rId54" Type="http://schemas.openxmlformats.org/officeDocument/2006/relationships/hyperlink" Target="http://letters.washingtonpost.com/W2RH04393988891A7A27C3CD0AB5A0" TargetMode="External"/><Relationship Id="rId217" Type="http://schemas.openxmlformats.org/officeDocument/2006/relationships/hyperlink" Target="http://letters.washingtonpost.com/W8RH03AF244A791A7A27C33E791970" TargetMode="External"/><Relationship Id="rId564" Type="http://schemas.openxmlformats.org/officeDocument/2006/relationships/hyperlink" Target="https://www.msn.com/en-us/news/politics/shouldn-t-be-up-for-debate-37-senate-republicans-vote-against-same-sex-and-interracial-marriage/ar-AA14e5gJ?ocid=msedgdhp&amp;pc=U531&amp;cvid=b7fce9f8d29c443b9e19a4ede6a57102" TargetMode="External"/><Relationship Id="rId771" Type="http://schemas.openxmlformats.org/officeDocument/2006/relationships/hyperlink" Target="https://www.msn.com/en-us/news/politics/doj-fails-to-indict-in-case-of-democrats-video-about-refusing-illegal-military-orders/ar-AA1W62DK?ocid=msedgdhp&amp;pc=EDGEXST&amp;cvid=698bf227300f4b1bba866de15f451233&amp;ei=41" TargetMode="External"/><Relationship Id="rId869" Type="http://schemas.openxmlformats.org/officeDocument/2006/relationships/hyperlink" Target="https://www.bing.com/search?pglt=299&amp;q=mentality+of+the+far+right&amp;cvid=36d9d2e201754027acd7936903420fd4&amp;gs_lcrp=EgRlZGdlKgYIABBFGDkyBggAEEUYOTIGCAEQABhAMgYIAhAAGEAyBggDEAAYQDIGCAQQABhAMgYIBRAAGEAyBggGEAAYQDIGCAcQABhAMgYICBAAGEDSAQg3NjI3ajBqN6gCALACAA&amp;FORM=ANNTA1&amp;PC=HCTS" TargetMode="External"/><Relationship Id="rId424" Type="http://schemas.openxmlformats.org/officeDocument/2006/relationships/hyperlink" Target="https://en.wikipedia.org/wiki/Reactionary" TargetMode="External"/><Relationship Id="rId631" Type="http://schemas.openxmlformats.org/officeDocument/2006/relationships/hyperlink" Target="https://www.economist.com/united-states/2024/12/05/dinesh-dsouza-admits-his-documentary-was-fiction?utm_content=ed-picks-image-link-8&amp;etear=nl_candb_8&amp;utm_campaign=r.checks-and-balance&amp;utm_medium=email.internal-newsletter.np&amp;utm_source=salesforce-marketing-cloud&amp;utm_term=12/6/2024&amp;utm_id=2020594" TargetMode="External"/><Relationship Id="rId729" Type="http://schemas.openxmlformats.org/officeDocument/2006/relationships/hyperlink" Target="https://www.msn.com/en-us/news/politics/the-latest-federal-judge-orders-ice-chief-to-court-to-explain-why-detainees-are-denied-due-process/ar-AA1V5gGr?ocid=msedgdhp&amp;pc=EDGEXST&amp;cvid=6978da0b8bdc4feba3fe2f843573fdff&amp;ei=14" TargetMode="External"/><Relationship Id="rId270" Type="http://schemas.openxmlformats.org/officeDocument/2006/relationships/hyperlink" Target="http://select.nytimes.com/2007/04/13/opinion/13krugman.html?th&amp;emc=th" TargetMode="External"/><Relationship Id="rId936" Type="http://schemas.openxmlformats.org/officeDocument/2006/relationships/fontTable" Target="fontTable.xml"/><Relationship Id="rId65" Type="http://schemas.openxmlformats.org/officeDocument/2006/relationships/hyperlink" Target="http://www.nytimes.com/2005/03/26/politics/26abuse.html?th&amp;emc=th" TargetMode="External"/><Relationship Id="rId130" Type="http://schemas.openxmlformats.org/officeDocument/2006/relationships/hyperlink" Target="http://www.latimes.com/news/printedition/la-fg-ussyria31oct31,1,3275976.story" TargetMode="External"/><Relationship Id="rId368" Type="http://schemas.openxmlformats.org/officeDocument/2006/relationships/hyperlink" Target="http://www.nytimes.com/2009/01/15/opinion/15thu2.html?th&amp;emc=th" TargetMode="External"/><Relationship Id="rId575" Type="http://schemas.openxmlformats.org/officeDocument/2006/relationships/hyperlink" Target="https://click.e.economist.com/?qs=f5823eee4fa599af36d64411f294a341113ff1e0f17e9b0bba2268e995411048e4b0a2f918d8b8fc3516a7a2e8ef3d51b2ed27ee85bc7cd2b0b0d3257a7349b3" TargetMode="External"/><Relationship Id="rId782" Type="http://schemas.openxmlformats.org/officeDocument/2006/relationships/hyperlink" Target="https://www.nytimes.com/2026/02/13/technology/dhs-anti-ice-social-media.html" TargetMode="External"/><Relationship Id="rId228" Type="http://schemas.openxmlformats.org/officeDocument/2006/relationships/hyperlink" Target="http://www.theocracywatch.org" TargetMode="External"/><Relationship Id="rId435" Type="http://schemas.openxmlformats.org/officeDocument/2006/relationships/hyperlink" Target="https://en.wikipedia.org/wiki/Tradition" TargetMode="External"/><Relationship Id="rId642" Type="http://schemas.openxmlformats.org/officeDocument/2006/relationships/hyperlink" Target="https://www.bing.com/search?pglt=299&amp;q=why+is+fox+news+the+most+popular&amp;cvid=2853eea18c604d48b833067dc15b2c9f&amp;gs_lcrp=EgRlZGdlKgYIABBFGDkyBggAEEUYOTIGCAEQABhAMgYIAhAAGEAyBggDEAAYQDIGCAQQABhAMgYIBRAAGEAyBggGEAAYQDIGCAcQABhAMgYICBAAGEDSAQg4NDM4ajBqMagCCLACAQ&amp;FORM=ANSPA1&amp;adppc=EDGEXST&amp;PC=HCTS" TargetMode="External"/><Relationship Id="rId281" Type="http://schemas.openxmlformats.org/officeDocument/2006/relationships/hyperlink" Target="http://en.wikipedia.org/wiki/Nationalism" TargetMode="External"/><Relationship Id="rId502" Type="http://schemas.openxmlformats.org/officeDocument/2006/relationships/hyperlink" Target="https://www.bing.com/search?q=liz+cheney+is+a+joan+of+arc&amp;form=ANSPH1&amp;refig=2469b296b0d6444286ca79056d529691&amp;pc=U531" TargetMode="External"/><Relationship Id="rId76" Type="http://schemas.openxmlformats.org/officeDocument/2006/relationships/hyperlink" Target="http://www.nytimes.com/2005/04/09/opinion/09brooks.html?th&amp;emc=th" TargetMode="External"/><Relationship Id="rId141" Type="http://schemas.openxmlformats.org/officeDocument/2006/relationships/hyperlink" Target="http://www.frontpagemagazine.com" TargetMode="External"/><Relationship Id="rId379" Type="http://schemas.openxmlformats.org/officeDocument/2006/relationships/hyperlink" Target="http://www.nytimes.com/2009/08/14/health/policy/14panel.html?th&amp;emc=th" TargetMode="External"/><Relationship Id="rId586" Type="http://schemas.openxmlformats.org/officeDocument/2006/relationships/hyperlink" Target="https://www.msn.com/en-us/news/us/the-supreme-court-is-taking-a-wrecking-ball-to-the-wall-between-church-and-state/ar-AA1fdfEJ?ocid=msedgntp&amp;cvid=e66508ea965143dc94b8ef91fc530e6b&amp;ei=38" TargetMode="External"/><Relationship Id="rId793" Type="http://schemas.openxmlformats.org/officeDocument/2006/relationships/hyperlink" Target="https://www.latimes.com/opinion/story/2026-02-19/hegseth-diversity-military-edge" TargetMode="External"/><Relationship Id="rId807" Type="http://schemas.openxmlformats.org/officeDocument/2006/relationships/hyperlink" Target="https://www.msn.com/en-us/news/us/dead-school-kids-are-the-price-of-hegseth-s-losers-bluster-opinion/ar-AA1YF8Hc?ocid=msedgdhp&amp;pc=EDGEXST&amp;cvid=69b6d5863cb94c74bb2d30b6bc94b8f0&amp;ei=21" TargetMode="External"/><Relationship Id="rId7" Type="http://schemas.openxmlformats.org/officeDocument/2006/relationships/hyperlink" Target="http://www.nytimes.com/2003/01/10/opinion/10KRIS.html?todaysheadlines" TargetMode="External"/><Relationship Id="rId239" Type="http://schemas.openxmlformats.org/officeDocument/2006/relationships/hyperlink" Target="http://www.nytimes.com/2006/11/24/opinion/24fri2.html?th&amp;emc=th" TargetMode="External"/><Relationship Id="rId446" Type="http://schemas.openxmlformats.org/officeDocument/2006/relationships/hyperlink" Target="https://www.bing.com/search?q=Ultranationalism%20wikipedia" TargetMode="External"/><Relationship Id="rId653" Type="http://schemas.openxmlformats.org/officeDocument/2006/relationships/hyperlink" Target="https://www.msn.com/en-us/news/politics/illegal-immigrants-face-new-threat-under-trump/ss-AA1M1D20?ocid=msedgdhp&amp;pc=EDGEXST&amp;cvid=68bd7a6978cc4b00b3eb9539c7deb21f&amp;ei=20" TargetMode="External"/><Relationship Id="rId292" Type="http://schemas.openxmlformats.org/officeDocument/2006/relationships/hyperlink" Target="http://en.wikipedia.org/wiki/Pat_Robertson" TargetMode="External"/><Relationship Id="rId306" Type="http://schemas.openxmlformats.org/officeDocument/2006/relationships/hyperlink" Target="http://www.nytimes.com/2007/10/07/opinion/07meacham.html?th&amp;emc=th" TargetMode="External"/><Relationship Id="rId860" Type="http://schemas.openxmlformats.org/officeDocument/2006/relationships/hyperlink" Target="https://www.bing.com/search?pglt=299&amp;q=HEGSETH%27S+PURGES&amp;cvid=38c57318ada548bab7386951096ee949&amp;gs_lcrp=EgRlZGdlKgYIABBFGDkyBggAEEUYOdIBCDgxNzVqMGo3qAIAsAIA&amp;FORM=ANNTA1&amp;PC=HCTS" TargetMode="External"/><Relationship Id="rId87" Type="http://schemas.openxmlformats.org/officeDocument/2006/relationships/hyperlink" Target="http://www.nytimes.com/2005/05/15/opinion/15kristof.html?th&amp;emc=th" TargetMode="External"/><Relationship Id="rId513" Type="http://schemas.openxmlformats.org/officeDocument/2006/relationships/hyperlink" Target="https://www.msn.com/en-us/news/politics/mcconnell-denounces-r-n-c-resolution-censuring-jan-6-panel-members/ar-AATCPcT?ocid=msedgdhp&amp;pc=U531" TargetMode="External"/><Relationship Id="rId597" Type="http://schemas.openxmlformats.org/officeDocument/2006/relationships/hyperlink" Target="https://www.nytimes.com/2024/03/31/us/politics/tim-walberg-gaza-nagasaki-hiroshima.html" TargetMode="External"/><Relationship Id="rId720" Type="http://schemas.openxmlformats.org/officeDocument/2006/relationships/hyperlink" Target="https://www.nytimes.com/interactive/2026/01/17/us/politics/house-republicans-majority-productivity.html" TargetMode="External"/><Relationship Id="rId818" Type="http://schemas.openxmlformats.org/officeDocument/2006/relationships/hyperlink" Target="https://www.nytimes.com/2026/04/03/world/middleeast/pope-iran-war.html" TargetMode="External"/><Relationship Id="rId152" Type="http://schemas.openxmlformats.org/officeDocument/2006/relationships/hyperlink" Target="http://letters.washingtonpost.com/W2RH0308D306891A7A27C32E732950" TargetMode="External"/><Relationship Id="rId457" Type="http://schemas.openxmlformats.org/officeDocument/2006/relationships/hyperlink" Target="https://www.bing.com/search?q=Racist%20wikipedia" TargetMode="External"/><Relationship Id="rId664" Type="http://schemas.openxmlformats.org/officeDocument/2006/relationships/hyperlink" Target="https://www.latimes.com/politics/newsletter/2025-10-16/chabria-column-no-kings-trump-protest" TargetMode="External"/><Relationship Id="rId871" Type="http://schemas.openxmlformats.org/officeDocument/2006/relationships/hyperlink" Target="https://www.msn.com/en-us/news/world/hegseth-escalates-his-military-purge/ar-AA26Gdzb?ocid=msedgdhp&amp;pc=EDGEXST&amp;cvid=6a401669f13b457e89f51274f00db521&amp;ei=23" TargetMode="External"/><Relationship Id="rId14" Type="http://schemas.openxmlformats.org/officeDocument/2006/relationships/image" Target="media/image1.png"/><Relationship Id="rId317" Type="http://schemas.openxmlformats.org/officeDocument/2006/relationships/hyperlink" Target="http://www.nytimes.com/2007/12/11/opinion/11leverett.html?th&amp;emc=th" TargetMode="External"/><Relationship Id="rId524" Type="http://schemas.openxmlformats.org/officeDocument/2006/relationships/hyperlink" Target="https://www.bing.com/search?q=scourge+of+the+far+right&amp;form=ANNTH1&amp;refig=5b73e84b082d4179a730421644b77c2e" TargetMode="External"/><Relationship Id="rId731" Type="http://schemas.openxmlformats.org/officeDocument/2006/relationships/hyperlink" Target="https://www.msn.com/en-us/news/world/us-to-send-ice-agents-to-winter-olympics-prompting-italian-anger/ar-AA1V5fCk?ocid=BingNewsSerp" TargetMode="External"/><Relationship Id="rId98" Type="http://schemas.openxmlformats.org/officeDocument/2006/relationships/hyperlink" Target="http://www.nytimes.com/2005/06/27/opinion/27mon3.html?th&amp;emc=th" TargetMode="External"/><Relationship Id="rId163" Type="http://schemas.openxmlformats.org/officeDocument/2006/relationships/hyperlink" Target="http://www.nytimes.com/2006/04/24/opinion/24mon1.html?th&amp;emc=th" TargetMode="External"/><Relationship Id="rId370" Type="http://schemas.openxmlformats.org/officeDocument/2006/relationships/hyperlink" Target="http://www.latimes.com/news/printedition/opinion/la-ed-abortion27-2009jan27,0,5604093.story" TargetMode="External"/><Relationship Id="rId829" Type="http://schemas.openxmlformats.org/officeDocument/2006/relationships/hyperlink" Target="https://www.nytimes.com/2026/04/21/us/politics/southern-poverty-law-center-doj-investigation.html" TargetMode="External"/><Relationship Id="rId230" Type="http://schemas.openxmlformats.org/officeDocument/2006/relationships/hyperlink" Target="http://www.nytimes.com/2006/10/19/opinion/19murray.html?th&amp;emc=th" TargetMode="External"/><Relationship Id="rId468" Type="http://schemas.openxmlformats.org/officeDocument/2006/relationships/hyperlink" Target="https://www.bing.com/search?q=conservative+vs+far+right&amp;form=EDGSPH&amp;mkt=en-us&amp;httpsmsn=1&amp;msnews=1&amp;plvar=0&amp;refig=a53e172d997c4fdb8a073ce089e0e7c6&amp;sp=1&amp;ghc=1&amp;qs=RI&amp;pq=far+right+vs+conser&amp;sk=PRES1&amp;sc=2-19&amp;cvid=a53e172d997c4fdb8a073ce089e0e7c6&amp;cc=US&amp;setlang=en-US" TargetMode="External"/><Relationship Id="rId675" Type="http://schemas.openxmlformats.org/officeDocument/2006/relationships/hyperlink" Target="https://www.msn.com/en-us/news/politics/trump-warns-immigration-could-lead-to-european-civilization-erasure/ar-AA1RNoWz?ocid=msedgntp&amp;pc=HCTS&amp;cvid=69332813f30548c8b4c38ada6070406c&amp;ei=19" TargetMode="External"/><Relationship Id="rId882" Type="http://schemas.openxmlformats.org/officeDocument/2006/relationships/hyperlink" Target="https://www.msn.com/en-us/news/us/federal-government-replaces-slavery-exhibition-at-washington-s-home-in-philadelphia/ar-AA27YEY9?ocid=msedgdhp&amp;pc=EDGEXST&amp;cvid=6a583a29b3f8468599844f61c8b3602c&amp;ei=40" TargetMode="External"/><Relationship Id="rId25" Type="http://schemas.openxmlformats.org/officeDocument/2006/relationships/hyperlink" Target="http://www.nytimes.com/2004/10/22/opinion/22herbert.html?th" TargetMode="External"/><Relationship Id="rId328" Type="http://schemas.openxmlformats.org/officeDocument/2006/relationships/hyperlink" Target="http://www.google.com/search?sourceid=navclient&amp;ie=UTF-8&amp;rls=SNYI,SNYI:2005-17,SNYI:en&amp;q=They+knew+they+were+right" TargetMode="External"/><Relationship Id="rId535" Type="http://schemas.openxmlformats.org/officeDocument/2006/relationships/hyperlink" Target="https://www.bing.com/search?q=Nation%20wikipedia" TargetMode="External"/><Relationship Id="rId742" Type="http://schemas.openxmlformats.org/officeDocument/2006/relationships/hyperlink" Target="https://click.e.economist.com/?qs=eyJkZWtJZCI6ImQzNWY2ODgxLTA4MGQtNDJjMC1iODdmLWJlNmMyNTZkYmNlMSIsImRla1ZlcnNpb24iOjEsIml2IjoiWWo4cFliWDA4bUw5QW56ZGw1SHVyUT09IiwiY2lwaGVyVGV4dCI6Ing4OUlBTjQ2eVdIQndQMWhHK2lkSEw1OXd4cE1BWERiUVczSGtzbFhPUlVzVURseUZrV0VDUmd1aUFSZVpYNnFOK1lheGN1dFhOWmxJK2tsWDRISmpma2tvR1RheUdxYllqOHBZYlgwOG1MOUFuemRsNUh1clE9PSIsImF1dGhUYWciOiJaU1BwSlYrQnlZMzVKS0JrMnNocW13PT0ifQ%3D%3D" TargetMode="External"/><Relationship Id="rId174" Type="http://schemas.openxmlformats.org/officeDocument/2006/relationships/hyperlink" Target="http://www.nytimes.com/2006/06/14/opinion/14benchellali.html?th&amp;emc=th" TargetMode="External"/><Relationship Id="rId381" Type="http://schemas.openxmlformats.org/officeDocument/2006/relationships/hyperlink" Target="http://www.nytimes.com/2009/09/30/opinion/30dowd.html?th&amp;emc=th" TargetMode="External"/><Relationship Id="rId602" Type="http://schemas.openxmlformats.org/officeDocument/2006/relationships/hyperlink" Target="https://www.msn.com/en-us/news/politics/maga-faithful-call-for-riots-and-lynchings-after-trump-s-guilty-verdict/ar-BB1nq5Xa?ocid=msedgntp&amp;pc=HCTS&amp;cvid=b20a4b3348e04d2786c49d3da47ca8c4&amp;ei=17" TargetMode="External"/><Relationship Id="rId241" Type="http://schemas.openxmlformats.org/officeDocument/2006/relationships/hyperlink" Target="http://www.nytimes.com/2006/12/08/world/middleeast/08diplo.html?th&amp;emc=th" TargetMode="External"/><Relationship Id="rId479" Type="http://schemas.openxmlformats.org/officeDocument/2006/relationships/hyperlink" Target="https://www.msn.com/en-us/news/politics/without-evidence-trump-says-fbi-justice-department-rigged-election-against-him-in-maria-bartiromo-interview/ar-BB1bvnQA?ocid=msedgdhp" TargetMode="External"/><Relationship Id="rId686" Type="http://schemas.openxmlformats.org/officeDocument/2006/relationships/hyperlink" Target="https://www.nytimes.com/2026/01/01/opinion/testosterone-maga-men-masculinity.html" TargetMode="External"/><Relationship Id="rId893" Type="http://schemas.openxmlformats.org/officeDocument/2006/relationships/hyperlink" Target="https://www.bing.com/search?qs=HS&amp;pq=hegs&amp;sk=CSYN1LS8AS2FT2HS8&amp;sc=25-4&amp;pglt=299&amp;q=hegseth+is+coming+after+boy+scouts+next&amp;cvid=b493458c445441e183e84246222087dc&amp;gs_lcrp=EgRlZGdlKgcIABAAGPkHMgcIABAAGPkHMgYIARAAGEAyBggCEAAYQDIGCAMQABhAMgYIBBBFGDsyBggFEAAYQDIGCAYQABhAMgYIBxAAGEAyBggIEEUYO9IBCDQyNTlqMGo3qAIAsAIA&amp;FORM=ANSPA1&amp;adppc=EDGEINJP&amp;PC=HCTS" TargetMode="External"/><Relationship Id="rId907" Type="http://schemas.openxmlformats.org/officeDocument/2006/relationships/hyperlink" Target="https://www.nytimes.com/2026/08/20/opinion/vance-christian-conservative-republican.html" TargetMode="External"/><Relationship Id="rId36" Type="http://schemas.openxmlformats.org/officeDocument/2006/relationships/hyperlink" Target="http://www.nytimes.com/2004/12/17/opinion/17gartonash.html?th" TargetMode="External"/><Relationship Id="rId339" Type="http://schemas.openxmlformats.org/officeDocument/2006/relationships/hyperlink" Target="http://www.nytimes.com/2008/05/16/us/politics/16obama.html?th&amp;emc=th" TargetMode="External"/><Relationship Id="rId546" Type="http://schemas.openxmlformats.org/officeDocument/2006/relationships/image" Target="media/image8.jpeg"/><Relationship Id="rId753" Type="http://schemas.openxmlformats.org/officeDocument/2006/relationships/hyperlink" Target="https://www.bing.com/search?q=hegseth%20is%20a%20nut&amp;qs=n&amp;form=QBRE&amp;sp=-1&amp;ghc=1&amp;lq=0&amp;pq=hegseth%20is%20a%20nut&amp;sc=1-16&amp;sk=&amp;cvid=54A360D273BA4C5C8052980C2FE94F9D" TargetMode="External"/><Relationship Id="rId101" Type="http://schemas.openxmlformats.org/officeDocument/2006/relationships/hyperlink" Target="http://www.nytimes.com/2005/07/10/opinion/10rich.html?th&amp;emc=th" TargetMode="External"/><Relationship Id="rId185" Type="http://schemas.openxmlformats.org/officeDocument/2006/relationships/hyperlink" Target="http://letters.washingtonpost.com/W5RH03ED746F391A7A27C321069980" TargetMode="External"/><Relationship Id="rId406" Type="http://schemas.openxmlformats.org/officeDocument/2006/relationships/hyperlink" Target="https://en.wikipedia.org/wiki/Tom_DeLay" TargetMode="External"/><Relationship Id="rId392" Type="http://schemas.openxmlformats.org/officeDocument/2006/relationships/hyperlink" Target="http://www.nytimes.com/2010/07/18/opinion/18rich.html?th&amp;emc=th" TargetMode="External"/><Relationship Id="rId613" Type="http://schemas.openxmlformats.org/officeDocument/2006/relationships/hyperlink" Target="https://www.latimes.com/world-nation/story/2024-08-19/republicans-urge-supreme-court-to-block-40-000-arizonans-from-voting-for-president-in-november" TargetMode="External"/><Relationship Id="rId697" Type="http://schemas.openxmlformats.org/officeDocument/2006/relationships/hyperlink" Target="https://www.nytimes.com/2026/01/13/us/prosecutors-doj-resignation-ice-shooting.html" TargetMode="External"/><Relationship Id="rId820" Type="http://schemas.openxmlformats.org/officeDocument/2006/relationships/hyperlink" Target="https://www.nytimes.com/2026/04/07/world/europe/vance-hungary-orban-fidesz-election.html" TargetMode="External"/><Relationship Id="rId918" Type="http://schemas.openxmlformats.org/officeDocument/2006/relationships/hyperlink" Target="https://www.msn.com/en-us/news/other/reported-documents-reveal-an-expanding-deportation-campaign-ice-is-sending-afghans-and-latin-americans-to-africa/ar-AA2bhiFR?ocid=msedgntp&amp;pc=HCTS&amp;cvid=6a95dd7a77a944a1a37521202893c4c3&amp;ei=69" TargetMode="External"/><Relationship Id="rId252" Type="http://schemas.openxmlformats.org/officeDocument/2006/relationships/hyperlink" Target="http://www.nytimes.com/2007/01/20/washington/20intel.html?th&amp;emc=th" TargetMode="External"/><Relationship Id="rId47" Type="http://schemas.openxmlformats.org/officeDocument/2006/relationships/hyperlink" Target="http://www.nytimes.com/2005/02/04/opinion/4herbert.html?th" TargetMode="External"/><Relationship Id="rId112" Type="http://schemas.openxmlformats.org/officeDocument/2006/relationships/hyperlink" Target="http://www.nytimes.com/2005/09/12/opinion/12mon3.html?th&amp;emc=th" TargetMode="External"/><Relationship Id="rId557" Type="http://schemas.openxmlformats.org/officeDocument/2006/relationships/hyperlink" Target="https://www.bing.com/search?q=why+is+fox+news+popular&amp;FORM=HDRSC1" TargetMode="External"/><Relationship Id="rId764" Type="http://schemas.openxmlformats.org/officeDocument/2006/relationships/hyperlink" Target="https://www.bing.com/search?pglt=299&amp;q=could+republicans+lose+the+house+in+nov&amp;cvid=d90816776c2b440cab1926eb90f1faf3&amp;gs_lcrp=EgRlZGdlKgYIABBFGDkyBggAEEUYOTIGCAEQABhAMgYIAhAAGEAyBggDEAAYQDIGCAQQABhAMgYIBRAAGEAyBggGEAAYQDIGCAcQABhAMgcICBDrBxhA0gEJMTE2OThqMGoxqAIAsAIA&amp;FORM=ANSPA1&amp;PC=HCTS" TargetMode="External"/><Relationship Id="rId196" Type="http://schemas.openxmlformats.org/officeDocument/2006/relationships/hyperlink" Target="http://select.nytimes.com/2006/07/27/opinion/27herbert.html?th&amp;emc=th" TargetMode="External"/><Relationship Id="rId417" Type="http://schemas.openxmlformats.org/officeDocument/2006/relationships/hyperlink" Target="https://en.wikipedia.org/wiki/Far-right_politics" TargetMode="External"/><Relationship Id="rId624" Type="http://schemas.openxmlformats.org/officeDocument/2006/relationships/hyperlink" Target="https://www.bing.com/search?pglt=43&amp;q=what+was+the+goal+of+the+jan+6th+rioters&amp;cvid=324d1266ae7f4580a4681b46ab69dc59&amp;gs_lcrp=EgRlZGdlKgYIABBFGDkyBggAEEUYOTIGCAEQABhAMgYIAhAAGEAyBggDEAAYQDIGCAQQABhAMgYIBRAAGEAyBggGEAAYQDIGCAcQABhAMgYICBAAGEDSAQkyNTg2MGowajGoAgCwAgA&amp;FORM=ANSPA1&amp;adppc=EDGEXST&amp;PC=HCTS" TargetMode="External"/><Relationship Id="rId831" Type="http://schemas.openxmlformats.org/officeDocument/2006/relationships/hyperlink" Target="https://www.nytimes.com/2026/04/24/us/politics/trump-firing-squad-executions-death-penalty.html" TargetMode="External"/><Relationship Id="rId263" Type="http://schemas.openxmlformats.org/officeDocument/2006/relationships/hyperlink" Target="http://select.nytimes.com/2007/03/09/opinion/09krugman.html?th&amp;emc=th" TargetMode="External"/><Relationship Id="rId470" Type="http://schemas.openxmlformats.org/officeDocument/2006/relationships/hyperlink" Target="https://en.wikipedia.org/wiki/Far-right_politics" TargetMode="External"/><Relationship Id="rId929" Type="http://schemas.openxmlformats.org/officeDocument/2006/relationships/hyperlink" Target="https://www.msn.com/en-us/news/other/hegseth-orders-pentagon-voting-stand-down-ahead-of-midterm-elections/ar-AA2dqqM6?ocid=msedgdhp&amp;pc=EDGEXST&amp;cvid=6ac02883bf6644f09bb70a5bfaf5aa6b&amp;ei=15" TargetMode="External"/><Relationship Id="rId58" Type="http://schemas.openxmlformats.org/officeDocument/2006/relationships/hyperlink" Target="http://www.nytimes.com/2005/03/19/national/19imax.html?th" TargetMode="External"/><Relationship Id="rId123" Type="http://schemas.openxmlformats.org/officeDocument/2006/relationships/hyperlink" Target="http://www.nytimes.com/2005/10/21/opinion/21fri3.html?th&amp;emc=th" TargetMode="External"/><Relationship Id="rId330" Type="http://schemas.openxmlformats.org/officeDocument/2006/relationships/hyperlink" Target="http://www.nytimes.com/2008/02/23/opinion/23sat3.html?th&amp;emc=th" TargetMode="External"/><Relationship Id="rId568" Type="http://schemas.openxmlformats.org/officeDocument/2006/relationships/hyperlink" Target="https://www.msn.com/en-us/news/politics/the-far-right-s-pro-russia-posture-endangers-the-nation-and-the-world/ar-AA14VwJn?ocid=msedgdhp&amp;pc=U531&amp;cvid=45b3f2a6aac64c3ea016de1697d37fdf" TargetMode="External"/><Relationship Id="rId775" Type="http://schemas.openxmlformats.org/officeDocument/2006/relationships/hyperlink" Target="https://www.msn.com/en-us/news/crime/trump-s-border-boss-joined-feds-in-gushing-over-agent-who-shot-teacher-5-times/ar-AA1W6gG0?ocid=msedgdhp&amp;pc=EDGEXST&amp;cvid=698ca2a65f7749f49603619f1c227ac4&amp;ei=15" TargetMode="External"/><Relationship Id="rId428" Type="http://schemas.openxmlformats.org/officeDocument/2006/relationships/hyperlink" Target="https://en.wikipedia.org/wiki/Far-right_politics" TargetMode="External"/><Relationship Id="rId635" Type="http://schemas.openxmlformats.org/officeDocument/2006/relationships/hyperlink" Target="https://www.nytimes.com/2025/02/28/opinion/free-speech-trump-maga.html" TargetMode="External"/><Relationship Id="rId842" Type="http://schemas.openxmlformats.org/officeDocument/2006/relationships/hyperlink" Target="https://www.nytimes.com/interactive/2026/05/13/opinion/iran-war-democracy-america.html" TargetMode="External"/><Relationship Id="rId274" Type="http://schemas.openxmlformats.org/officeDocument/2006/relationships/image" Target="media/image5.png"/><Relationship Id="rId481" Type="http://schemas.openxmlformats.org/officeDocument/2006/relationships/hyperlink" Target="https://rumble.com/vcv24j-jovan-pulitzer-u.s.-capitol-takeover-planned-by-far-left-groups.html" TargetMode="External"/><Relationship Id="rId702" Type="http://schemas.openxmlformats.org/officeDocument/2006/relationships/hyperlink" Target="https://www.msn.com/en-us/news/politics/nazis-us-domain-now-redirects-to-the-homeland-security-website/ar-AA1Um0LE?ocid=msedgntp&amp;pc=HCTS&amp;cvid=696a805a7bcf45e3990eb877ca08bf68&amp;ei=32" TargetMode="External"/><Relationship Id="rId69" Type="http://schemas.openxmlformats.org/officeDocument/2006/relationships/hyperlink" Target="http://www.nytimes.com/2005/03/30/opinion/30danforth.html?th&amp;emc=th" TargetMode="External"/><Relationship Id="rId134" Type="http://schemas.openxmlformats.org/officeDocument/2006/relationships/hyperlink" Target="http://mail.lworld.net/horde/util/go.php?url=http%3A%2F%2Fletters.washingtonpost.com%2FWART035F5249C91A7A27C3D16F87E0&amp;Horde=7268e3c7e2fcaf859b3d00525a7520cd" TargetMode="External"/><Relationship Id="rId579" Type="http://schemas.openxmlformats.org/officeDocument/2006/relationships/hyperlink" Target="https://www.nytimes.com/2023/04/19/opinion/fox-dominion-john-birch-society.html" TargetMode="External"/><Relationship Id="rId786" Type="http://schemas.openxmlformats.org/officeDocument/2006/relationships/hyperlink" Target="https://www.msn.com/en-us/news/politics/shutdown-flips-ice-oversight-fight-as-dhs-moves-to-block-surprise-lawmaker-visits/ar-AA1WtuU6?ocid=msedgdhp&amp;pc=EDGEXST&amp;cvid=6993ae0807224d41a34542a1d920721f&amp;ei=19" TargetMode="External"/><Relationship Id="rId341" Type="http://schemas.openxmlformats.org/officeDocument/2006/relationships/hyperlink" Target="http://www.nytimes.com/2008/05/19/us/19purity.html?th&amp;emc=th" TargetMode="External"/><Relationship Id="rId439" Type="http://schemas.openxmlformats.org/officeDocument/2006/relationships/hyperlink" Target="https://en.wikipedia.org/wiki/Conservatism" TargetMode="External"/><Relationship Id="rId646" Type="http://schemas.openxmlformats.org/officeDocument/2006/relationships/hyperlink" Target="https://www.msn.com/en-us/news/world/ice-agents-shutting-children-s-camp-declared-absolutely-outrageous/ar-AA1IbiBc?ocid=msedgdhp&amp;pc=EDGEXST&amp;cvid=74a42a6dfbdc4c1a803d8a72e91e7308&amp;ei=26" TargetMode="External"/><Relationship Id="rId201" Type="http://schemas.openxmlformats.org/officeDocument/2006/relationships/hyperlink" Target="http://select.nytimes.com/2006/08/04/opinion/04krugman.html?th&amp;emc=th" TargetMode="External"/><Relationship Id="rId285" Type="http://schemas.openxmlformats.org/officeDocument/2006/relationships/hyperlink" Target="http://en.wikipedia.org/wiki/Far_right" TargetMode="External"/><Relationship Id="rId506" Type="http://schemas.openxmlformats.org/officeDocument/2006/relationships/hyperlink" Target="https://www.bing.com/search?q=moral+superiority&amp;FORM=HDRSC1" TargetMode="External"/><Relationship Id="rId853" Type="http://schemas.openxmlformats.org/officeDocument/2006/relationships/hyperlink" Target="https://www.msn.com/en-us/news/politics/debases-the-democratic-process-sotomayor-pens-scathing-dissent-in-court-s-latest-ruling/ar-AA24JjEy?ocid=msedgdhp&amp;pc=EDGEXST&amp;cvid=6a204f420a2149a69411010d91d42c77&amp;ei=45" TargetMode="External"/><Relationship Id="rId492" Type="http://schemas.openxmlformats.org/officeDocument/2006/relationships/hyperlink" Target="https://news.yahoo.com/tucker-carlson-laura-ingraham-mocked-110027089.html" TargetMode="External"/><Relationship Id="rId713" Type="http://schemas.openxmlformats.org/officeDocument/2006/relationships/hyperlink" Target="https://www.cbpp.org/research/federal-budget/a-record-of-historic-harm-in-the-first-year-of-trumps-second-term" TargetMode="External"/><Relationship Id="rId797" Type="http://schemas.openxmlformats.org/officeDocument/2006/relationships/hyperlink" Target="https://www.msn.com/en-us/news/us/hegseth-bans-military-from-attending-princeton-columbia-other-elite-universities-wokeness-and-weakness/ar-AA1XeACQ?ocid=msedgdhp&amp;pc=EDGEXST&amp;cvid=69a2888d23b64da1b466615e7176f8fd&amp;ei=16" TargetMode="External"/><Relationship Id="rId920" Type="http://schemas.openxmlformats.org/officeDocument/2006/relationships/hyperlink" Target="https://factually.co/fact-checks/politics/maga-core-values-alignment-with-trump-actions-023de7" TargetMode="External"/><Relationship Id="rId145" Type="http://schemas.openxmlformats.org/officeDocument/2006/relationships/hyperlink" Target="http://select.nytimes.com/2005/12/18/opinion/18kristof.html?th&amp;emc=th" TargetMode="External"/><Relationship Id="rId352" Type="http://schemas.openxmlformats.org/officeDocument/2006/relationships/hyperlink" Target="http://www.nytimes.com/2008/07/08/opinion/08baker.html?th&amp;emc=th" TargetMode="External"/><Relationship Id="rId212" Type="http://schemas.openxmlformats.org/officeDocument/2006/relationships/hyperlink" Target="http://www.nytimes.com/2006/09/08/washington/08legal.html?th&amp;emc=th" TargetMode="External"/><Relationship Id="rId657" Type="http://schemas.openxmlformats.org/officeDocument/2006/relationships/hyperlink" Target="https://www.bing.com/search?pglt=299&amp;q=stephen+miller%27s+reign+of+terror&amp;cvid=4be175a0c29445608a1d4ac420c77b7b&amp;gs_lcrp=EgRlZGdlKgYIABBFGDkyBggAEEUYOTIGCAEQABhAMgYIAhAAGEAyBggDEAAYQDIGCAQQABhAMgYIBRAAGEAyBggGEAAYQDIGCAcQABhAMgYICBAAGEDSAQkxMjM2M2owajGoAgCwAgA&amp;FORM=ANSPA1&amp;PC=HCTS" TargetMode="External"/><Relationship Id="rId864" Type="http://schemas.openxmlformats.org/officeDocument/2006/relationships/hyperlink" Target="https://www.msn.com/en-us/news/world/every-faith-the-pentagon-just-dropped-from-its-recognized-religions-list/ar-AA24Z7AZ" TargetMode="External"/><Relationship Id="rId296" Type="http://schemas.openxmlformats.org/officeDocument/2006/relationships/hyperlink" Target="http://select.nytimes.com/2007/09/06/opinion/06collins.html?th&amp;emc=th" TargetMode="External"/><Relationship Id="rId517" Type="http://schemas.openxmlformats.org/officeDocument/2006/relationships/hyperlink" Target="https://www.bing.com/search?q=far+right+issues&amp;form=ANSPH1&amp;refig=f2bd2a7aa95f4aadb052a9bd794927e7&amp;pc=U531" TargetMode="External"/><Relationship Id="rId724" Type="http://schemas.openxmlformats.org/officeDocument/2006/relationships/hyperlink" Target="https://www.msn.com/en-us/news/politics/dhs-says-there-s-body-cam-footage-of-pretti-shooting/ar-AA1V1FZR?ocid=msedgntp&amp;pc=HCTS&amp;cvid=6977d46dcac74c979e9abfa65c8cce91&amp;ei=22" TargetMode="External"/><Relationship Id="rId931" Type="http://schemas.openxmlformats.org/officeDocument/2006/relationships/hyperlink" Target="https://www.nytimes.com/2026/10/06/us/politics/justice-department-civil-rights-division.html" TargetMode="External"/><Relationship Id="rId60" Type="http://schemas.openxmlformats.org/officeDocument/2006/relationships/hyperlink" Target="http://www.nytimes.com/2005/03/22/opinion/22tue2.html?th&amp;emc=th" TargetMode="External"/><Relationship Id="rId156" Type="http://schemas.openxmlformats.org/officeDocument/2006/relationships/hyperlink" Target="http://www.nytimes.com/2006/03/12/politics/12rice.html?th&amp;emc=th" TargetMode="External"/><Relationship Id="rId363" Type="http://schemas.openxmlformats.org/officeDocument/2006/relationships/hyperlink" Target="http://www.nytimes.com/2008/10/11/washington/11rove.html?th&amp;emc=th" TargetMode="External"/><Relationship Id="rId570" Type="http://schemas.openxmlformats.org/officeDocument/2006/relationships/hyperlink" Target="https://www.bing.com/search?q=far+right+vs+conservatives&amp;form=ANNTH1&amp;refig=a4cf36548be44b05a35698c1b2e87732" TargetMode="External"/><Relationship Id="rId223" Type="http://schemas.openxmlformats.org/officeDocument/2006/relationships/hyperlink" Target="http://www.google.com/url?q=http://www.latimes.com/news/nationworld/nation/la-na-army21sep21,1,4643055.story%3Fcoll%3Dla-headlines-nation%26track%3Dcrosspromo&amp;sa=X&amp;oi=news&amp;ct=result&amp;cd=1&amp;sig=__2Pxpk07WmXyZZI3ucchIZlaN8vI=" TargetMode="External"/><Relationship Id="rId430" Type="http://schemas.openxmlformats.org/officeDocument/2006/relationships/hyperlink" Target="https://en.wikipedia.org/wiki/Traditional_values" TargetMode="External"/><Relationship Id="rId668" Type="http://schemas.openxmlformats.org/officeDocument/2006/relationships/hyperlink" Target="https://www.nytimes.com/2025/11/07/us/politics/hegseth-firing-military-leaders.html" TargetMode="External"/><Relationship Id="rId875" Type="http://schemas.openxmlformats.org/officeDocument/2006/relationships/hyperlink" Target="https://www.nytimes.com/2026/07/02/climate/court-national-parks-signs-trump.html" TargetMode="External"/><Relationship Id="rId18" Type="http://schemas.openxmlformats.org/officeDocument/2006/relationships/hyperlink" Target="http://www.nytimes.com/2004/10/10/opinion/10dowd.html?th" TargetMode="External"/><Relationship Id="rId528" Type="http://schemas.openxmlformats.org/officeDocument/2006/relationships/hyperlink" Target="https://www.bing.com/search?q=Ultranationalist%20wikipedia" TargetMode="External"/><Relationship Id="rId735" Type="http://schemas.openxmlformats.org/officeDocument/2006/relationships/hyperlink" Target="https://www.nytimes.com/live/2026/01/29/us/minnesota-ice-shooting-minneapolis" TargetMode="External"/><Relationship Id="rId167" Type="http://schemas.openxmlformats.org/officeDocument/2006/relationships/hyperlink" Target="http://select.nytimes.com/2006/05/15/opinion/15herbert.html?th&amp;emc=th" TargetMode="External"/><Relationship Id="rId374" Type="http://schemas.openxmlformats.org/officeDocument/2006/relationships/hyperlink" Target="http://www.nytimes.com/2009/05/16/opinion/16blow.html?th&amp;emc=th" TargetMode="External"/><Relationship Id="rId581" Type="http://schemas.openxmlformats.org/officeDocument/2006/relationships/hyperlink" Target="https://www.msn.com/en-us/news/world/rekindling-the-warrior-spirit-why-embracing-traditional-masculine-virtues-is-vital-for-the-us-military/ar-AA1cVQQG?ocid=msedgdhp&amp;pc=U531&amp;cvid=159c0893f5cb4d0d8fd6bc98dfe8d99a&amp;ei=39" TargetMode="External"/><Relationship Id="rId71" Type="http://schemas.openxmlformats.org/officeDocument/2006/relationships/hyperlink" Target="http://www.nytimes.com/2005/04/01/opinion/01herbert.html?th&amp;emc=th" TargetMode="External"/><Relationship Id="rId234" Type="http://schemas.openxmlformats.org/officeDocument/2006/relationships/hyperlink" Target="http://en.wikipedia.org/wiki/Authoritarian_personality" TargetMode="External"/><Relationship Id="rId679" Type="http://schemas.openxmlformats.org/officeDocument/2006/relationships/hyperlink" Target="https://www.msn.com/en-us/news/us/no-more-beards-pete-hegseth-whose-body-is-riddled-with-tattoos-demands-an-end-to-era-of-unprofessional-standards-in-hypocritical-diatribe/vi-AA1SoXLi?ocid=msedgntp&amp;pc=HCTS&amp;cvid=6940cb7a0d6447d79ed7ca9768a42469&amp;ei=21" TargetMode="External"/><Relationship Id="rId802" Type="http://schemas.openxmlformats.org/officeDocument/2006/relationships/hyperlink" Target="https://www.msn.com/en-us/news/technology/what-s-wrong-with-pete-hegseth/ar-AA1XBKH8?ocid=msedgdhp&amp;pc=EDGEXST&amp;cvid=69aa182a737b40b2b6bfb533f269853f&amp;ei=7" TargetMode="External"/><Relationship Id="rId886" Type="http://schemas.openxmlformats.org/officeDocument/2006/relationships/hyperlink" Target="https://www.msn.com/en-us/news/us/us-to-change-visa-regulations-for-foreign-students-journalists/ar-AA282Y9r?ocid=msedgntp&amp;pc=HCTS&amp;cvid=6a5910af83964a419507e543d2a04b87&amp;ei=16" TargetMode="External"/><Relationship Id="rId2" Type="http://schemas.openxmlformats.org/officeDocument/2006/relationships/styles" Target="styles.xml"/><Relationship Id="rId29" Type="http://schemas.openxmlformats.org/officeDocument/2006/relationships/hyperlink" Target="http://www.nytimes.com/2004/11/01/opinion/01mon4.html?th" TargetMode="External"/><Relationship Id="rId441" Type="http://schemas.openxmlformats.org/officeDocument/2006/relationships/hyperlink" Target="https://en.wikipedia.org/wiki/Religion" TargetMode="External"/><Relationship Id="rId539" Type="http://schemas.openxmlformats.org/officeDocument/2006/relationships/hyperlink" Target="https://www.msn.com/en-us/news/politics/they-re-coming-for-contraception-195-republicans-vote-against-right-to-birth-control-condoms/ar-AAZPPPi?ocid=msedgdhp&amp;pc=U531&amp;cvid=63a6de1606104fc7943cd687396d50e1" TargetMode="External"/><Relationship Id="rId746" Type="http://schemas.openxmlformats.org/officeDocument/2006/relationships/hyperlink" Target="https://click.e.economist.com/u/?qs=eyJkZWtJZCI6ImRhMWY0NjBiLWU2NzktNDBmYi04MjNjLTM4YTdkZjJkOWRhMCIsImRla1ZlcnNpb24iOjEsIml2IjoiRUw0Zzg2dkRNQjd5THVqY0dqbnRFZz09IiwiY2lwaGVyVGV4dCI6IjdYekoyS2tFd29KMlFuTlBjRlJJODh3Z3Z6QlhsK25ZZGMyNHQ1ODVUWmRRemd4TWpUZjZ2am83cnFoU0paTGdNb3hpVDUreUJuczZKbDhJa0Z3MUdnRXlFbCsrdW84YUVMNGc4NnZETUI3eUx1amNHam50RWc9PSIsImF1dGhUYWciOiJPaVpmQ0pCY05Sb0JNaEpmdnJxUEdnPT0ifQ%3D%3D" TargetMode="External"/><Relationship Id="rId178" Type="http://schemas.openxmlformats.org/officeDocument/2006/relationships/hyperlink" Target="http://www.washingtonpost.com/wp-dyn/content/article/2006/06/15/AR2006061501790.html" TargetMode="External"/><Relationship Id="rId301" Type="http://schemas.openxmlformats.org/officeDocument/2006/relationships/hyperlink" Target="http://www.nytimes.com/2007/10/04/world/asia/04diplo.html?th&amp;emc=th" TargetMode="External"/><Relationship Id="rId82" Type="http://schemas.openxmlformats.org/officeDocument/2006/relationships/hyperlink" Target="http://carapace.weblogs.us/archives/026843.html" TargetMode="External"/><Relationship Id="rId385" Type="http://schemas.openxmlformats.org/officeDocument/2006/relationships/hyperlink" Target="http://www.nytimes.com/2010/01/26/us/26bar.html?th&amp;emc=th" TargetMode="External"/><Relationship Id="rId592" Type="http://schemas.openxmlformats.org/officeDocument/2006/relationships/hyperlink" Target="https://www.msn.com/en-us/news/us/democrats-propose-bill-to-prohibit-militia-activity/ar-AA1mQHBx?ocid=msedgdhp&amp;pc=EDGEXST&amp;cvid=9274df751e104959c22fb24ad4e81336&amp;ei=23" TargetMode="External"/><Relationship Id="rId606" Type="http://schemas.openxmlformats.org/officeDocument/2006/relationships/hyperlink" Target="https://www.msn.com/en-us/news/politics/turley-says-it-would-be-absurd-to-send-elderly-first-offender-trump-to-jail/ar-BB1nZfPM?ocid=msedgdhp&amp;pc=EDGEXST&amp;cvid=52d3f5bf3aec40768f94c91a81862e28&amp;ei=19" TargetMode="External"/><Relationship Id="rId813" Type="http://schemas.openxmlformats.org/officeDocument/2006/relationships/hyperlink" Target="https://www.msn.com/en-us/news/us/trump-administration-says-it-is-ready-to-deport-abrego-garcia-to-liberia/ar-AA1Z9TqP?ocid=msedgdhp&amp;pc=EDGEXST&amp;cvid=69c28242d3df4663b60449edbbf55846&amp;ei=43" TargetMode="External"/><Relationship Id="rId245" Type="http://schemas.openxmlformats.org/officeDocument/2006/relationships/hyperlink" Target="http://select.nytimes.com/2006/12/19/opinion/19kristof.html?th&amp;emc=th" TargetMode="External"/><Relationship Id="rId452" Type="http://schemas.openxmlformats.org/officeDocument/2006/relationships/hyperlink" Target="https://www.bing.com/search?q=Neo-fascism%20wikipedia" TargetMode="External"/><Relationship Id="rId897" Type="http://schemas.openxmlformats.org/officeDocument/2006/relationships/hyperlink" Target="https://www.nytimes.com/2026/07/19/us/politics/trump-gutted-civil-rights-agency-stifling-us-scrutiny-of-workplace-bias.html" TargetMode="External"/><Relationship Id="rId105" Type="http://schemas.openxmlformats.org/officeDocument/2006/relationships/hyperlink" Target="http://www.nytimes.com/2005/08/20/opinion/20sat4.html?th&amp;emc=th" TargetMode="External"/><Relationship Id="rId312" Type="http://schemas.openxmlformats.org/officeDocument/2006/relationships/hyperlink" Target="http://www.google.com/search?hl=en&amp;q=bush+invade+iran" TargetMode="External"/><Relationship Id="rId757" Type="http://schemas.openxmlformats.org/officeDocument/2006/relationships/hyperlink" Target="https://www.msn.com/en-us/news/politics/steve-bannon-calls-on-trump-to-deploy-ice-to-polling-sites-ahead-of-midterms/ar-AA1VK9Rn?ocid=msedgdhp&amp;pc=EDGEXST&amp;cvid=698579609cb441db9a051662577bd4dd&amp;ei=18" TargetMode="External"/><Relationship Id="rId93" Type="http://schemas.openxmlformats.org/officeDocument/2006/relationships/hyperlink" Target="http://humaneventsonline.com/article.php?id=7591" TargetMode="External"/><Relationship Id="rId189" Type="http://schemas.openxmlformats.org/officeDocument/2006/relationships/hyperlink" Target="http://www.latimes.com/news/printedition/front/la-na-scotus30jun30,1,3624356.story?coll=la-headlines-frontpage" TargetMode="External"/><Relationship Id="rId396" Type="http://schemas.openxmlformats.org/officeDocument/2006/relationships/hyperlink" Target="http://www.nytimes.com/2010/12/11/opinion/11collins.html?nl=todaysheadlines&amp;emc=a212" TargetMode="External"/><Relationship Id="rId617" Type="http://schemas.openxmlformats.org/officeDocument/2006/relationships/hyperlink" Target="https://www.bing.com/search?q=are+most+election+threats+from+the+far+right%3F&amp;qs=n&amp;form=QBRE&amp;sp=-1&amp;lq=0&amp;pq=are+most+election+threats+from+the+far+right%3F&amp;sc=0-45&amp;sk=&amp;cvid=3835585561304069B96D0749C3BC45E7&amp;ghsh=0&amp;ghacc=0&amp;ghpl=" TargetMode="External"/><Relationship Id="rId824" Type="http://schemas.openxmlformats.org/officeDocument/2006/relationships/hyperlink" Target="https://www.msn.com/en-us/news/us/eligible-us-men-will-be-automatically-registered-for-military-draft-pool-beginning-in-december/ar-AA20su7M?ocid=msedgdhp&amp;pc=EDGEXST&amp;cvid=69d771dcbb3f423a8201957c56ff90da&amp;ei=24" TargetMode="External"/><Relationship Id="rId256" Type="http://schemas.openxmlformats.org/officeDocument/2006/relationships/hyperlink" Target="http://en.wikipedia.org/wiki/Barry_Goldwater" TargetMode="External"/><Relationship Id="rId463" Type="http://schemas.openxmlformats.org/officeDocument/2006/relationships/hyperlink" Target="https://www.bing.com/search?q=Traditional+values%20wikipedia" TargetMode="External"/><Relationship Id="rId670" Type="http://schemas.openxmlformats.org/officeDocument/2006/relationships/hyperlink" Target="https://www.bing.com/search?pglt=299&amp;q=maga+unhappy+with+trump%27s+need+to+bring+in+foreign+talent&amp;cvid=29768243158a49588094b9ad806afece&amp;gs_lcrp=EgRlZGdlKgYIABBFGDkyBggAEEUYOTIHCAEQ6wcYQNIBCTIzMDA0ajBqMagCALACAA&amp;FORM=ANNTA1&amp;PC=HCTS" TargetMode="External"/><Relationship Id="rId116" Type="http://schemas.openxmlformats.org/officeDocument/2006/relationships/hyperlink" Target="http://select.nytimes.com/2005/10/09/opinion/09rich.html?th&amp;emc=th" TargetMode="External"/><Relationship Id="rId323" Type="http://schemas.openxmlformats.org/officeDocument/2006/relationships/hyperlink" Target="http://www.nytimes.com/2008/01/09/opinion/09wed3.html?th&amp;emc=th" TargetMode="External"/><Relationship Id="rId530" Type="http://schemas.openxmlformats.org/officeDocument/2006/relationships/hyperlink" Target="https://www.bing.com/search?q=Xenophobic%20wikipedia" TargetMode="External"/><Relationship Id="rId768" Type="http://schemas.openxmlformats.org/officeDocument/2006/relationships/hyperlink" Target="https://www.msn.com/en-us/news/politics/signs-of-a-blue-wave-democrats-winning-streak-continues/vi-AA1VWZ5x?ocid=msedgdhp&amp;pc=EDGEXST&amp;cvid=698971ec652b4879a4c9b63b929018d9&amp;ei=28" TargetMode="External"/><Relationship Id="rId20" Type="http://schemas.openxmlformats.org/officeDocument/2006/relationships/hyperlink" Target="http://www.nytimes.com/2004/10/12/opinion/12krugman.html?th" TargetMode="External"/><Relationship Id="rId628" Type="http://schemas.openxmlformats.org/officeDocument/2006/relationships/hyperlink" Target="https://www.nytimes.com/2024/11/04/technology/telegram-right-wing-groups-election.html" TargetMode="External"/><Relationship Id="rId835" Type="http://schemas.openxmlformats.org/officeDocument/2006/relationships/hyperlink" Target="https://www.msn.com/en-us/news/politics/judge-denies-request-to-return-2020-ballots-seized-from-fulton-county-georgia/ar-AA22yjob?ocid=msedgdhp&amp;pc=EDGEXST&amp;cvid=69fd2149d55c49249003570dfa13530a&amp;ei=25" TargetMode="External"/><Relationship Id="rId267" Type="http://schemas.openxmlformats.org/officeDocument/2006/relationships/hyperlink" Target="http://www.nytimes.com/2007/04/02/opinion/02mon3.html?th&amp;emc=th" TargetMode="External"/><Relationship Id="rId474" Type="http://schemas.openxmlformats.org/officeDocument/2006/relationships/hyperlink" Target="https://www.msn.com/en-us/news/politics/four-more-years-66-gop-wants-trump-to-run-in-2024-79-say-election-stolen/ar-BB1bhJsm?ocid=msedgdhp" TargetMode="External"/><Relationship Id="rId127" Type="http://schemas.openxmlformats.org/officeDocument/2006/relationships/hyperlink" Target="http://select.nytimes.com/2005/10/31/opinion/31herbert.html?th&amp;emc=th" TargetMode="External"/><Relationship Id="rId681" Type="http://schemas.openxmlformats.org/officeDocument/2006/relationships/hyperlink" Target="https://www.bing.com/search?q=ice%20is%20becoming%20a%20secret%20police&amp;qs=n&amp;form=QBRE&amp;sp=-1&amp;lq=0&amp;pq=ice%20is%20becoming%20a%20secret%20police&amp;sc=0-31&amp;sk=&amp;cvid=EDFEF9DC83144F9EA3356D634F525410" TargetMode="External"/><Relationship Id="rId779" Type="http://schemas.openxmlformats.org/officeDocument/2006/relationships/hyperlink" Target="https://www.nytimes.com/2025/11/07/us/politics/hegseth-firing-military-leaders.html" TargetMode="External"/><Relationship Id="rId902" Type="http://schemas.openxmlformats.org/officeDocument/2006/relationships/hyperlink" Target="https://www.nytimes.com/2026/08/06/upshot/military-promotions-women-hegseth.html" TargetMode="External"/><Relationship Id="rId31" Type="http://schemas.openxmlformats.org/officeDocument/2006/relationships/hyperlink" Target="http://www.nytimes.com/2004/11/04/opinion/04wills.html?th" TargetMode="External"/><Relationship Id="rId334" Type="http://schemas.openxmlformats.org/officeDocument/2006/relationships/hyperlink" Target="http://www.townhall.com" TargetMode="External"/><Relationship Id="rId541" Type="http://schemas.openxmlformats.org/officeDocument/2006/relationships/hyperlink" Target="https://www.msn.com/en-us/news/politics/as-right-wing-rhetoric-escalates-so-do-threats-and-violence/ar-AA10Ccld?ocid=msedgdhp&amp;pc=U531&amp;cvid=73b965aedf9448568529c96384e9e470" TargetMode="External"/><Relationship Id="rId639" Type="http://schemas.openxmlformats.org/officeDocument/2006/relationships/hyperlink" Target="https://www.msn.com/en-us/news/world/christian-zionism-is-on-the-march/ar-AA1BMAP0?ocid=msedgdhp&amp;pc=EDGEXST&amp;cvid=19750b648da24a1fb18a35cfca89a89b&amp;ei=36" TargetMode="External"/><Relationship Id="rId180" Type="http://schemas.openxmlformats.org/officeDocument/2006/relationships/hyperlink" Target="http://letters.washingtonpost.com/W5RH03F11791491A7A27C321EA8010" TargetMode="External"/><Relationship Id="rId278" Type="http://schemas.openxmlformats.org/officeDocument/2006/relationships/hyperlink" Target="http://en.wikipedia.org/wiki/Monarchism" TargetMode="External"/><Relationship Id="rId401" Type="http://schemas.openxmlformats.org/officeDocument/2006/relationships/hyperlink" Target="http://p.nytimes.com/email/re?location=4z5Q7LhI+KVBjmEgFdYACPLKh239P3pgTvCCE0BHZQUy/qsV+VlwYaapSrq40OyYoXup/UdQfBUHBI0RdZMNHRdRNkOoA+pLV5tbyRXmIgfeCY8qSk0CiJRUoXlFaWAMAkDlz19El+M=&amp;campaign_id=129&amp;instance_id=21899&amp;segment_id=40141&amp;user_id=191cb52582daec305ed691ed054e613f" TargetMode="External"/><Relationship Id="rId846" Type="http://schemas.openxmlformats.org/officeDocument/2006/relationships/hyperlink" Target="https://www.msn.com/en-us/news/politics/justice-jackson-warns-court-after-voting-rights-ruling/ss-AA23STbz?ocid=msedgntp&amp;pc=HCTS&amp;cvid=6a1204adfc1d42d9a5646f9e2c91d2e0&amp;cvpid=c0b8284f18eb4b5be1d5838c6cabb857&amp;ei=30" TargetMode="External"/><Relationship Id="rId485" Type="http://schemas.openxmlformats.org/officeDocument/2006/relationships/hyperlink" Target="https://www.bing.com/search?q=qanon+march+4&amp;form=ANSPH1&amp;refig=712baa9f738b480289a0dfa810f5637a&amp;pc=U531&amp;sp=-1&amp;ghc=1&amp;pq=qanon+march+4&amp;sc=1-13&amp;qs=n&amp;sk=&amp;cvid=712baa9f738b480289a0dfa810f5637a" TargetMode="External"/><Relationship Id="rId692" Type="http://schemas.openxmlformats.org/officeDocument/2006/relationships/hyperlink" Target="https://www.nytimes.com/2026/01/10/opinion/immigration-ice-violence-minnesota.html" TargetMode="External"/><Relationship Id="rId706" Type="http://schemas.openxmlformats.org/officeDocument/2006/relationships/hyperlink" Target="https://www.economist.com/united-states/2026/01/15/maga-wants-a-moratorium-on-legal-migration-too?utm_content=ed-picks-image-link-5&amp;etear=nl_today_5&amp;utm_campaign=r.the-economist-today&amp;utm_medium=email.internal-newsletter.np&amp;utm_source=salesforce-marketing-cloud&amp;utm_term=1/16/2026&amp;utm_id=2155718" TargetMode="External"/><Relationship Id="rId913" Type="http://schemas.openxmlformats.org/officeDocument/2006/relationships/hyperlink" Target="https://www.nytimes.com/interactive/2026/08/20/opinion/trump-election-interference-democracy.html" TargetMode="External"/><Relationship Id="rId42" Type="http://schemas.openxmlformats.org/officeDocument/2006/relationships/hyperlink" Target="http://letters.washingtonpost.com/W0RH041F0C34591A7A27C3F3B69E90" TargetMode="External"/><Relationship Id="rId138" Type="http://schemas.openxmlformats.org/officeDocument/2006/relationships/hyperlink" Target="http://www.tylwythteg.com/enemies/farright.html" TargetMode="External"/><Relationship Id="rId345" Type="http://schemas.openxmlformats.org/officeDocument/2006/relationships/image" Target="media/image6.png"/><Relationship Id="rId552" Type="http://schemas.openxmlformats.org/officeDocument/2006/relationships/hyperlink" Target="https://www.msn.com/en-us/news/politics/republicans-have-been-setting-the-stage-for-violent-attacks-on-pelosi-for-years-report/ar-AA13w01l?ocid=msedgdhp&amp;pc=U531&amp;cvid=26c703e8cfe0473b9c8c8ac502bcabf1" TargetMode="External"/><Relationship Id="rId191" Type="http://schemas.openxmlformats.org/officeDocument/2006/relationships/hyperlink" Target="http://www.nytimes.com/2006/07/09/washington/09hoekstra.html?th&amp;emc=th" TargetMode="External"/><Relationship Id="rId205" Type="http://schemas.openxmlformats.org/officeDocument/2006/relationships/hyperlink" Target="http://www.nytimes.com/2006/08/15/us/15governors.html?th&amp;emc=th" TargetMode="External"/><Relationship Id="rId412" Type="http://schemas.openxmlformats.org/officeDocument/2006/relationships/hyperlink" Target="https://www.google.com/?gws_rd=ssl" TargetMode="External"/><Relationship Id="rId857" Type="http://schemas.openxmlformats.org/officeDocument/2006/relationships/hyperlink" Target="https://www.nytimes.com/2026/06/05/opinion/ezra-klein-podcast-helen-lewis-gender-right.html" TargetMode="External"/><Relationship Id="rId289" Type="http://schemas.openxmlformats.org/officeDocument/2006/relationships/hyperlink" Target="http://en.wikipedia.org/wiki/Gary_Bauer" TargetMode="External"/><Relationship Id="rId496" Type="http://schemas.openxmlformats.org/officeDocument/2006/relationships/hyperlink" Target="https://www.msn.com/en-us/news/politics/steve-bannon-predicts-sweeping-victory-for-maga-movement-in-next-elections-tells-nbc-gop-shock-troops-need-to-be-prepared-to-take-over/ar-AAP5dXS?ocid=undefined" TargetMode="External"/><Relationship Id="rId717" Type="http://schemas.openxmlformats.org/officeDocument/2006/relationships/hyperlink" Target="https://www.nytimes.com/2026/01/21/opinion/heritage-foundation-women.html" TargetMode="External"/><Relationship Id="rId924" Type="http://schemas.openxmlformats.org/officeDocument/2006/relationships/hyperlink" Target="https://www.bing.com/search?q=doesn%27t%20voting%20for%20any%20republican%20now%20help%20the%20far%20right&amp;qs=n&amp;form=QBRE&amp;sp=-1&amp;lq=0&amp;pq=doesn%27t%20voting%20for%20any%20republican%20now%20help%20the%20far%20right&amp;sc=0-56&amp;sk=&amp;cvid=55BC5702DEB1474B8E832B05FEC3A29B" TargetMode="External"/><Relationship Id="rId53" Type="http://schemas.openxmlformats.org/officeDocument/2006/relationships/hyperlink" Target="http://www.nytimes.com/2005/02/18/opinion/18herbert.html?th" TargetMode="External"/><Relationship Id="rId149" Type="http://schemas.openxmlformats.org/officeDocument/2006/relationships/hyperlink" Target="http://select.nytimes.com/2006/02/23/opinion/23brooks.html?th&amp;emc=th" TargetMode="External"/><Relationship Id="rId356" Type="http://schemas.openxmlformats.org/officeDocument/2006/relationships/hyperlink" Target="http://www.nytimes.com/2008/08/19/opinion/19tue2.html?th&amp;emc=th" TargetMode="External"/><Relationship Id="rId563" Type="http://schemas.openxmlformats.org/officeDocument/2006/relationships/hyperlink" Target="https://www.bing.com/search?q=results+of+the+jan+6th+comm&amp;form=ANNTH1&amp;refig=308db4b213704f9d9295fc5f510bd83e" TargetMode="External"/><Relationship Id="rId770" Type="http://schemas.openxmlformats.org/officeDocument/2006/relationships/hyperlink" Target="https://www.msn.com/en-us/video/peopleandplaces/america-shuts-doors-europe-opens-them/vi-AA1VZ85J?ocid=msedgdhp&amp;pc=EDGEXST&amp;cvid=698b829c4af64a02b0c1505c97f29935&amp;ei=202" TargetMode="External"/><Relationship Id="rId216" Type="http://schemas.openxmlformats.org/officeDocument/2006/relationships/hyperlink" Target="http://select.nytimes.com/2006/09/14/opinion/14herbert.html?th&amp;emc=th" TargetMode="External"/><Relationship Id="rId423" Type="http://schemas.openxmlformats.org/officeDocument/2006/relationships/hyperlink" Target="https://en.wikipedia.org/wiki/Racism" TargetMode="External"/><Relationship Id="rId868" Type="http://schemas.openxmlformats.org/officeDocument/2006/relationships/hyperlink" Target="https://www.bing.com/search?q=the%20far%20right%20can%20never%20stop%20purging&amp;qs=n&amp;form=QBRE&amp;sp=-1&amp;lq=0&amp;pq=the%20far%20right%20can%20never%20stop%20purging&amp;sc=8-36&amp;sk=&amp;cvid=98B03CCD49714B4382561012A58F8166" TargetMode="External"/><Relationship Id="rId630" Type="http://schemas.openxmlformats.org/officeDocument/2006/relationships/hyperlink" Target="https://www.nytimes.com/interactive/2024/12/03/us/politics/trump-cabinet-administration-picks.html" TargetMode="External"/><Relationship Id="rId728" Type="http://schemas.openxmlformats.org/officeDocument/2006/relationships/hyperlink" Target="https://www.msn.com/en-us/news/politics/trump-administration-uses-ice-to-pressure-blue-states/ar-AA1V4RhQ?ocid=msedgntp&amp;pc=HCTS&amp;cvid=6978b2d418a24607a5732b7cfd80e374&amp;ei=12" TargetMode="External"/><Relationship Id="rId935" Type="http://schemas.openxmlformats.org/officeDocument/2006/relationships/hyperlink" Target="https://www.msn.com/en-us/news/other/more-denaturalization-cases-in-six-weeks-than-biden-filed-in-four-years-and-officials-say-more-are-coming/ar-AA2edBd2?ocid=msedgdhp&amp;pc=EDGEXST&amp;cvid=6acfbb27b6c14436aea7ef9251b1d4a4&amp;ei=18" TargetMode="External"/><Relationship Id="rId64" Type="http://schemas.openxmlformats.org/officeDocument/2006/relationships/hyperlink" Target="http://letters.washingtonpost.com/W2RH04301D56A91A7A27C3CC35CD50" TargetMode="External"/><Relationship Id="rId367" Type="http://schemas.openxmlformats.org/officeDocument/2006/relationships/hyperlink" Target="http://www.nytimes.com/2008/12/23/opinion/23tue1.html?th&amp;emc=th" TargetMode="External"/><Relationship Id="rId574" Type="http://schemas.openxmlformats.org/officeDocument/2006/relationships/hyperlink" Target="https://www.newsmax.com/" TargetMode="External"/><Relationship Id="rId227" Type="http://schemas.openxmlformats.org/officeDocument/2006/relationships/hyperlink" Target="http://www.thirdworldtraveler.com/Fascism/ChristianRight_AmerFascism.html" TargetMode="External"/><Relationship Id="rId781" Type="http://schemas.openxmlformats.org/officeDocument/2006/relationships/hyperlink" Target="https://www.msn.com/en-us/news/us/state-department-orders-nonprofit-libraries-to-stop-processing-passport-applications/ar-AA1Wj4c1?ocid=msedgdhp&amp;pc=EDGEXST&amp;cvid=698feb5bce3b467cb12b6d073255344a&amp;ei=105" TargetMode="External"/><Relationship Id="rId879" Type="http://schemas.openxmlformats.org/officeDocument/2006/relationships/hyperlink" Target="https://www.msn.com/en-us/news/opinion/trump-is-trying-to-imprison-americans-for-joining-internet-chats-he-doesn-t-like/ar-AA27DHN4?ocid=msedgdhp&amp;pc=EDGEXST&amp;cvid=6a51a75906ae45499367a6413537a6ad&amp;ei=14" TargetMode="External"/><Relationship Id="rId434" Type="http://schemas.openxmlformats.org/officeDocument/2006/relationships/hyperlink" Target="https://en.wikipedia.org/wiki/Far-right_politics" TargetMode="External"/><Relationship Id="rId641" Type="http://schemas.openxmlformats.org/officeDocument/2006/relationships/hyperlink" Target="https://www.latimes.com/politics/story/2025-05-09/trump-policies-closely-align-with-project-2025" TargetMode="External"/><Relationship Id="rId739" Type="http://schemas.openxmlformats.org/officeDocument/2006/relationships/hyperlink" Target="https://click.e.economist.com/?qs=eyJkZWtJZCI6ImRhZTZjM2MzLWJkOWQtNGQ2Ni04ZGM1LWEzYzlkYTc4Y2ZhMyIsImRla1ZlcnNpb24iOjEsIml2IjoiclpMVkM0V1ZDOWs3L1dGbnBST1ZKQT09IiwiY2lwaGVyVGV4dCI6Imt3eGorbUlseGR0eWlPeVVneVhDclpDZ2x5VFZaOGJFR2hiazBZZ01EOU5mV3MxZTNwc2Q3QWpEYUZnZUh3eFlLQjltT3hJS2szam43bzIxVW9tSGFNaEZIeDN1emgrbzN5ay85NjJTMVF1RmxRdlpPLzFoWjZVVGxTUT0iLCJhdXRoVGFnIjoiVW9tSGFNaEZIeDN1emgrbzN5ay85dz09In0%3D" TargetMode="External"/><Relationship Id="rId280" Type="http://schemas.openxmlformats.org/officeDocument/2006/relationships/hyperlink" Target="http://en.wikipedia.org/wiki/Fundamentalism" TargetMode="External"/><Relationship Id="rId501" Type="http://schemas.openxmlformats.org/officeDocument/2006/relationships/hyperlink" Target="https://www.theguardian.com/us-news/2021/dec/07/charlottesville-robert-e-lee-statue-melted" TargetMode="External"/><Relationship Id="rId75" Type="http://schemas.openxmlformats.org/officeDocument/2006/relationships/hyperlink" Target="http://www.geocities.com/CapitolHill/7027/patrobertson.html" TargetMode="External"/><Relationship Id="rId140" Type="http://schemas.openxmlformats.org/officeDocument/2006/relationships/hyperlink" Target="http://www.nytimes.com/2005/11/27/national/nationalspecial3/27enemy.html?th&amp;emc=th" TargetMode="External"/><Relationship Id="rId378" Type="http://schemas.openxmlformats.org/officeDocument/2006/relationships/hyperlink" Target="http://www.nytimes.com/2009/06/27/opinion/27blow.html?th&amp;emc=th" TargetMode="External"/><Relationship Id="rId585" Type="http://schemas.openxmlformats.org/officeDocument/2006/relationships/hyperlink" Target="https://www.bing.com/search?q=how+to+trump+supporter+feel+about+ukraine+war&amp;form=ANSPH1&amp;refig=bf4d115ed8b24d24ba4070f01e08f5f4&amp;pc=U531" TargetMode="External"/><Relationship Id="rId792" Type="http://schemas.openxmlformats.org/officeDocument/2006/relationships/hyperlink" Target="https://www.msn.com/en-us/news/politics/hegseth-invited-controversial-christian-nationalist-to-preach-at-pentagon/ar-AA1WGZDz?ocid=msedgdhp&amp;pc=EDGEXST&amp;cvid=6997a7d22cbe41fb880abbec44280879&amp;ei=39" TargetMode="External"/><Relationship Id="rId806" Type="http://schemas.openxmlformats.org/officeDocument/2006/relationships/hyperlink" Target="https://www.nytimes.com/2026/03/14/world/middleeast/fcc-broadcasters-iran-war.html" TargetMode="External"/><Relationship Id="rId6" Type="http://schemas.openxmlformats.org/officeDocument/2006/relationships/hyperlink" Target="http://www.conservativepetitions.com" TargetMode="External"/><Relationship Id="rId238" Type="http://schemas.openxmlformats.org/officeDocument/2006/relationships/hyperlink" Target="http://letters.washingtonpost.com/WARH0272CB97E91A7A27C337B45480" TargetMode="External"/><Relationship Id="rId445" Type="http://schemas.openxmlformats.org/officeDocument/2006/relationships/hyperlink" Target="https://en.wikipedia.org/wiki/Gab_(social_network)" TargetMode="External"/><Relationship Id="rId652" Type="http://schemas.openxmlformats.org/officeDocument/2006/relationships/hyperlink" Target="https://www.bing.com/search?q=garcia+deportation+order&amp;form=STARH1&amp;refig=d29e528dc74344b4a5a2af2d5622a96c&amp;mkt=en-us&amp;ocid=winp2fptaskbarhover&amp;pq=garcia+de&amp;pqlth=9&amp;assgl=24&amp;sgcn=garcia+deportation+order&amp;qs=MT&amp;sgtpv=MT&amp;smvpcn=0&amp;swbcn=10&amp;sctcn=0&amp;sc=10-9&amp;sp=6&amp;ghc=0&amp;cvid=d29e528dc74344b4a5a2af2d5622a96c&amp;clckatsg=1&amp;hsmssg=0" TargetMode="External"/><Relationship Id="rId291" Type="http://schemas.openxmlformats.org/officeDocument/2006/relationships/hyperlink" Target="http://en.wikipedia.org/wiki/Ralph_Reed" TargetMode="External"/><Relationship Id="rId305" Type="http://schemas.openxmlformats.org/officeDocument/2006/relationships/hyperlink" Target="http://www.nytimes.com/2007/10/05/opinion/05fri4.html?th&amp;emc=th" TargetMode="External"/><Relationship Id="rId512" Type="http://schemas.openxmlformats.org/officeDocument/2006/relationships/hyperlink" Target="https://www.msn.com/en-us/news/politics/rnc-to-consider-resolution-to-censure-cheney-and-kinzinger/ar-AATsfie?ocid=msedgntp" TargetMode="External"/><Relationship Id="rId86" Type="http://schemas.openxmlformats.org/officeDocument/2006/relationships/hyperlink" Target="http://www.nytimes.com/2005/05/14/opinion/14sat2.html?th&amp;emc=th" TargetMode="External"/><Relationship Id="rId151" Type="http://schemas.openxmlformats.org/officeDocument/2006/relationships/hyperlink" Target="http://www.nytimes.com/2006/03/02/opinion/02thu2.html?th&amp;emc=th" TargetMode="External"/><Relationship Id="rId389" Type="http://schemas.openxmlformats.org/officeDocument/2006/relationships/hyperlink" Target="http://www.nytimes.com/2010/05/17/opinion/17krugman.html?th&amp;emc=th" TargetMode="External"/><Relationship Id="rId596" Type="http://schemas.openxmlformats.org/officeDocument/2006/relationships/hyperlink" Target="https://www.msn.com/en-us/news/politics/opinion-the-law-is-clear-the-supreme-court-must-not-allow-trump-on-the-2024-ballot/ar-BB1inwLD?ocid=msedgntp&amp;pc=EDGEXST&amp;cvid=358c0bb34c2f4f52872713c448dec0a9&amp;ei=13" TargetMode="External"/><Relationship Id="rId817" Type="http://schemas.openxmlformats.org/officeDocument/2006/relationships/hyperlink" Target="https://www.msn.com/en-us/news/us/federal-government-appeals-judge-s-order-seeks-to-send-5-year-old-liam-conejo-and-his-father-back-to-detention/ar-AA201Ay2?ocid=msedgdhp&amp;pc=EDGEXST&amp;cvid=69ceb2d0f69644e298ec5a44704dcef0&amp;cvpid=98b37ad146704e12f605eb7eb7bb74a9&amp;ei=15" TargetMode="External"/><Relationship Id="rId249" Type="http://schemas.openxmlformats.org/officeDocument/2006/relationships/hyperlink" Target="http://www.latimes.com/news/opinion/la-op-chait24dec24,0,5985612.column?coll=la-opinion-columnists" TargetMode="External"/><Relationship Id="rId456" Type="http://schemas.openxmlformats.org/officeDocument/2006/relationships/hyperlink" Target="https://www.bing.com/search?q=Xenophobic%20wikipedia" TargetMode="External"/><Relationship Id="rId663" Type="http://schemas.openxmlformats.org/officeDocument/2006/relationships/hyperlink" Target="https://www.nytimes.com/2025/10/15/us/politics/supreme-court-voting-rights-act.html" TargetMode="External"/><Relationship Id="rId870" Type="http://schemas.openxmlformats.org/officeDocument/2006/relationships/hyperlink" Target="https://www.bing.com/search?q=harsh%20sentences%20for%20anti%20ice%20protesters&amp;qs=n&amp;form=QBRE&amp;sp=-1&amp;lq=0&amp;pq=harsh%20sentences%20for%20anti%20ice%20protesters&amp;sc=0-39&amp;sk=&amp;cvid=919E744CC7E44D118205C49755FDC02A" TargetMode="External"/><Relationship Id="rId13" Type="http://schemas.openxmlformats.org/officeDocument/2006/relationships/hyperlink" Target="http://www.nytimes.com/2004/08/19/opinion/19lithwick.html?th" TargetMode="External"/><Relationship Id="rId109" Type="http://schemas.openxmlformats.org/officeDocument/2006/relationships/hyperlink" Target="http://www.nytimes.com/2005/08/31/national/31religion.html?th&amp;emc=th" TargetMode="External"/><Relationship Id="rId316" Type="http://schemas.openxmlformats.org/officeDocument/2006/relationships/hyperlink" Target="http://www.nytimes.com/2007/12/05/opinion/05wed2.html?th&amp;emc=th" TargetMode="External"/><Relationship Id="rId523" Type="http://schemas.openxmlformats.org/officeDocument/2006/relationships/hyperlink" Target="https://www.bing.com/search?q=+far+right%27s+damage+to+u.s.+democracy&amp;form=ANNTH1&amp;refig=d91a9ef3086441c0b4086ae8974c6244" TargetMode="External"/><Relationship Id="rId97" Type="http://schemas.openxmlformats.org/officeDocument/2006/relationships/hyperlink" Target="http://www.nytimes.com/2005/06/27/politics/27witness.html?th&amp;emc=th" TargetMode="External"/><Relationship Id="rId730" Type="http://schemas.openxmlformats.org/officeDocument/2006/relationships/hyperlink" Target="https://www.bing.com/opaluqu?q=why%20does%20trump%20target%20blue%20states&amp;uquinputtype=speech&amp;uquresponseformat=1&amp;uqubfprlg=1&amp;clientid=3B714C8FAE6B6ACE2ED25A2BAF9E6B8F&amp;input=2&amp;qs=ds&amp;form=QBRE&amp;uqurequestid=676DA64C45F14F60961DCD4404A5FA62" TargetMode="External"/><Relationship Id="rId828" Type="http://schemas.openxmlformats.org/officeDocument/2006/relationships/hyperlink" Target="https://www.nytimes.com/2026/04/21/us/elections/redistricting-gerrymandering-virginia-takeaways.html" TargetMode="External"/><Relationship Id="rId162" Type="http://schemas.openxmlformats.org/officeDocument/2006/relationships/hyperlink" Target="http://www.frontpagemag.com" TargetMode="External"/><Relationship Id="rId467" Type="http://schemas.openxmlformats.org/officeDocument/2006/relationships/hyperlink" Target="https://www.bing.com/search?q=abortion%20and%20the%20self-righteous&amp;qs=n&amp;form=QBRE&amp;sp=-1&amp;pq=abortion%20and%20the%20self-righteous&amp;sc=0-31&amp;sk=&amp;cvid=A66D676E7D47459E9B7DF4A89E556519" TargetMode="External"/><Relationship Id="rId674" Type="http://schemas.openxmlformats.org/officeDocument/2006/relationships/hyperlink" Target="https://www.bing.com/search?pglt=299&amp;q=did+Hegseth+order+the+military+to+kill+survivors+of+boat+strikes%3F&amp;cvid=a83ed01599514a48884e272c982ff8e7&amp;gs_lcrp=EgRlZGdlKgYIABBFGDkyBggAEEUYOTIHCAEQ6wcYQNIBCDM0ODdqMGoxqAIAsAIA&amp;FORM=ANNTA1&amp;ucpdpc=UCPD&amp;PC=HCTS" TargetMode="External"/><Relationship Id="rId881" Type="http://schemas.openxmlformats.org/officeDocument/2006/relationships/hyperlink" Target="https://www.msn.com/en-us/health/other/hegseth-announces-testosterone-screening-for-us-troops/ar-AA280wu6?ocid=msedgdhp&amp;pc=EDGEXST&amp;cvid=6a583a29b3f8468599844f61c8b3602c&amp;ei=28" TargetMode="External"/><Relationship Id="rId24" Type="http://schemas.openxmlformats.org/officeDocument/2006/relationships/hyperlink" Target="http://www.nytimes.com/2004/10/21/opinion/21dowd.html?th" TargetMode="External"/><Relationship Id="rId327" Type="http://schemas.openxmlformats.org/officeDocument/2006/relationships/hyperlink" Target="http://www.google.com/search?sourceid=navclient&amp;ie=UTF-8&amp;rls=SNYI,SNYI:2005-17,SNYI:en&amp;q=gore+vs+bush+Souter" TargetMode="External"/><Relationship Id="rId534" Type="http://schemas.openxmlformats.org/officeDocument/2006/relationships/hyperlink" Target="https://www.bing.com/search?q=Ethnic+group%20wikipedia" TargetMode="External"/><Relationship Id="rId741" Type="http://schemas.openxmlformats.org/officeDocument/2006/relationships/hyperlink" Target="https://click.e.economist.com/?qs=eyJkZWtJZCI6ImE3MDcxMmYxLTJlNDQtNGE4NS05ODYzLTI5NTcwNTBkOGViNSIsImRla1ZlcnNpb24iOjEsIml2IjoiWFRWZG5WT0pldkttWU9qV21oNU9sdz09IiwiY2lwaGVyVGV4dCI6ImxIKzF5WFkva2pTdkVjSGpTb2hucEYrOEwvVkZDcmx2dUF2bkVQTVgrQmdvSWhMVXRXWHN2bEx0NjdUR0laNTBXNzlvWUM5SDhZUXZ2cnFTelJLc0l4b0VYRjE3QTVtWTZGbFZtRjAxWFoxVGlYcnlwbURvMXBvZVRwYz0iLCJhdXRoVGFnIjoielJLc0l4b0VYRjE3QTVtWTZGbFZtQT09In0%3D" TargetMode="External"/><Relationship Id="rId839" Type="http://schemas.openxmlformats.org/officeDocument/2006/relationships/hyperlink" Target="https://www.bing.com/images/search?q=todd+blanche&amp;form=HDRSC3&amp;first=1" TargetMode="External"/><Relationship Id="rId173" Type="http://schemas.openxmlformats.org/officeDocument/2006/relationships/hyperlink" Target="http://www.nytimes.com/2006/06/14/world/14pew.html?th&amp;emc=th" TargetMode="External"/><Relationship Id="rId380" Type="http://schemas.openxmlformats.org/officeDocument/2006/relationships/hyperlink" Target="http://www.snopes.com/politics/soapbox/bigcars.asp" TargetMode="External"/><Relationship Id="rId601" Type="http://schemas.openxmlformats.org/officeDocument/2006/relationships/hyperlink" Target="https://www.nytimes.com/2024/05/29/us/politics/biden-black-voters-philadelphia.html" TargetMode="External"/><Relationship Id="rId240" Type="http://schemas.openxmlformats.org/officeDocument/2006/relationships/hyperlink" Target="http://www.nytimes.com/2006/11/24/opinion/24fri3.html?th&amp;emc=th" TargetMode="External"/><Relationship Id="rId478" Type="http://schemas.openxmlformats.org/officeDocument/2006/relationships/hyperlink" Target="https://www.msn.com/en-us/news/politics/sean-hannity-says-trump-should-pardon-himself-and-his-family-to-avoid-a-witch-hunt-experts-say-it-s-not-that-simple/ar-BB1bwn1Z?ocid=msedgdhp" TargetMode="External"/><Relationship Id="rId685" Type="http://schemas.openxmlformats.org/officeDocument/2006/relationships/hyperlink" Target="https://www.msn.com/en-us/news/crime/doj-pushed-to-prosecute-kilmar-abrego-garcia-only-after-mistaken-deportation-judge-s-order-says/ar-AA1TiH6Q?ocid=msedgntp&amp;pc=HCTS&amp;cvid=69543913a32c4a6bb652be9cb5fb081b&amp;ei=40" TargetMode="External"/><Relationship Id="rId892" Type="http://schemas.openxmlformats.org/officeDocument/2006/relationships/hyperlink" Target="https://www.msn.com/en-us/news/politics/death-by-a-thousand-cuts-inside-trump-s-remaking-of-american-elections/ar-AA282pEm?ocid=msedgntp&amp;pc=HCTS&amp;cvid=6a5919ee5eb449f9b13ad48a26599716&amp;ei=39" TargetMode="External"/><Relationship Id="rId906" Type="http://schemas.openxmlformats.org/officeDocument/2006/relationships/hyperlink" Target="https://www.nytimes.com/2026/08/19/opinion/trumps-revenge.html" TargetMode="External"/><Relationship Id="rId35" Type="http://schemas.openxmlformats.org/officeDocument/2006/relationships/hyperlink" Target="http://www.nytimes.com/2004/12/17/opinion/17herbert.html?th" TargetMode="External"/><Relationship Id="rId100" Type="http://schemas.openxmlformats.org/officeDocument/2006/relationships/hyperlink" Target="http://www.nytimes.com/2005/07/10/opinion/10sun2.html?th&amp;emc=th" TargetMode="External"/><Relationship Id="rId338" Type="http://schemas.openxmlformats.org/officeDocument/2006/relationships/hyperlink" Target="http://www.nytimes.com/2008/05/04/opinion/04kristof.html?th&amp;emc=th" TargetMode="External"/><Relationship Id="rId545" Type="http://schemas.openxmlformats.org/officeDocument/2006/relationships/hyperlink" Target="https://connect.brookings.edu/e3t/Ctc/DF+113/c1x-m04/VWxQhm6K-kbgW25xdbr7XmfR_W4zFhY94Q-713N20xtvf5nClSV3Zsc37CgXhBW89ZN321ryk_nN8LLJqNsrzTqVZ2tnZ64tyS8W30Wfjg1kDC6rW7Lkpdt7XzWQDW8-_fTq5-mqP-W2tX5YB4M9sCKW3pl6R11mjF2fW6mZQ_Z4ZVsJSW45vL5d2FwRdTW4xbBTj8CRyfzW2cPSBG3M1ttyW5QLgD143sjWnW5yKKPr4YKQZ8VNbJGW4Z4z1wW8ff4cN8H4cSCVQDxFr3-1fPvW8xh1qQ7HZlyMW2s6yjs4KvWG_W8N4Y4X7d1Y_CW57SYrf52Zv52W66kzZV3qD8j_W1TzN_N8fsYR0W7_2V611Dg418W8sVgGs11y5yVW8vMN5W9gcGXVW6VCJ4P7S36xVMw6R6DlCFtYW8cGgxj5sC9jtW6xJgb_6f93T3W3MYKl84bkdcDW867B6h51vTq_W24C1VP2BhkVZW28hYFZ7NKXyRW3DFq7W1zRcP-W2pg5z14-LPcF35Hv1" TargetMode="External"/><Relationship Id="rId752" Type="http://schemas.openxmlformats.org/officeDocument/2006/relationships/hyperlink" Target="https://www.bing.com/search?pglt=299&amp;q=warfire+and+other+hegseth+terms&amp;cvid=d9c76ef0367545679116d08c986934f6&amp;gs_lcrp=EgRlZGdlKgYIABBFGDkyBggAEEUYOdIBCTE0ODY3ajBqMagCALACAA&amp;FORM=ANNTA1&amp;ucpdpc=UCPD&amp;PC=HCTS" TargetMode="External"/><Relationship Id="rId184" Type="http://schemas.openxmlformats.org/officeDocument/2006/relationships/hyperlink" Target="http://www.google.com/search?hl=en&amp;lr=&amp;q=related:impeachbushcoalition.blogspot.com/" TargetMode="External"/><Relationship Id="rId391" Type="http://schemas.openxmlformats.org/officeDocument/2006/relationships/hyperlink" Target="http://www.lewrockwell.com/napolitano/napolitano18.1.html" TargetMode="External"/><Relationship Id="rId405" Type="http://schemas.openxmlformats.org/officeDocument/2006/relationships/hyperlink" Target="https://en.wikipedia.org/wiki/Dick_Cheney" TargetMode="External"/><Relationship Id="rId612" Type="http://schemas.openxmlformats.org/officeDocument/2006/relationships/image" Target="media/image10.jpeg"/><Relationship Id="rId251" Type="http://schemas.openxmlformats.org/officeDocument/2006/relationships/hyperlink" Target="http://www.nytimes.com/2007/01/19/opinion/19fri2.html?th&amp;emc=th" TargetMode="External"/><Relationship Id="rId489" Type="http://schemas.openxmlformats.org/officeDocument/2006/relationships/hyperlink" Target="https://www.msn.com/en-us/news/opinion/the-us-supreme-court-is-now-cruel-partisan-and-squandering-its-moral-authority/ar-AAO1ntv?ocid=msedgdhp&amp;pc=U531" TargetMode="External"/><Relationship Id="rId696" Type="http://schemas.openxmlformats.org/officeDocument/2006/relationships/hyperlink" Target="https://www.msn.com/en-us/news/crime/internet-inflamed-after-ice-agents-drag-woman-out-of-her-car/ar-AA1U8TQM?ocid=msedgntp&amp;pc=HCTS&amp;cvid=696769800a1c4a2fa8f28abdc81dd9c7&amp;ei=8" TargetMode="External"/><Relationship Id="rId917" Type="http://schemas.openxmlformats.org/officeDocument/2006/relationships/hyperlink" Target="https://www.bing.com/search?q=how%20many%20republicans%20have%20quit%20the%20party%20due%20to%20trump%3F&amp;qs=n&amp;form=QBRE&amp;sp=-1&amp;lq=0&amp;pq=how%20many%20republicans%20have%20quit%20the%20party%20due%20to%20trump%3F&amp;sc=0-54&amp;sk=&amp;cvid=0B0EE5FEE0654A1C91CBA2D107C01E59" TargetMode="External"/><Relationship Id="rId46" Type="http://schemas.openxmlformats.org/officeDocument/2006/relationships/hyperlink" Target="http://www.nytimes.com/2005/02/04/opinion/4fri4.html?th" TargetMode="External"/><Relationship Id="rId349" Type="http://schemas.openxmlformats.org/officeDocument/2006/relationships/hyperlink" Target="http://www.nytimes.com/2008/06/25/opinion/25dowd.html?th&amp;emc=th" TargetMode="External"/><Relationship Id="rId556" Type="http://schemas.openxmlformats.org/officeDocument/2006/relationships/hyperlink" Target="https://www.msn.com/en-us/news/politics/donald-trump-jr-buried-by-cnn-analyst-over-his-disgusting-response-to-attack-on-paul-pelosi/ar-AA13AsCt?ocid=msedgdhp&amp;pc=U531&amp;cvid=a2833232ac4a4b159ebef672be3daa3f" TargetMode="External"/><Relationship Id="rId763" Type="http://schemas.openxmlformats.org/officeDocument/2006/relationships/hyperlink" Target="https://www.msn.com/en-us/news/world/trump-administration-won-t-let-student-deported-to-honduras-return/ar-AA1VQQdK?ocid=msedgntp&amp;pc=HCTS&amp;cvid=69876de3040249a59574b47e9c350b7c&amp;ei=46" TargetMode="External"/><Relationship Id="rId111" Type="http://schemas.openxmlformats.org/officeDocument/2006/relationships/hyperlink" Target="http://www.nytimes.com/2005/09/04/opinion/04sun2.html?th&amp;emc=th" TargetMode="External"/><Relationship Id="rId195" Type="http://schemas.openxmlformats.org/officeDocument/2006/relationships/hyperlink" Target="http://www.nytimes.com/2006/07/16/opinion/16sun1.html?th&amp;emc=th" TargetMode="External"/><Relationship Id="rId209" Type="http://schemas.openxmlformats.org/officeDocument/2006/relationships/hyperlink" Target="http://select.nytimes.com/2006/08/19/opinion/19dowd.html?th&amp;emc=th" TargetMode="External"/><Relationship Id="rId416" Type="http://schemas.openxmlformats.org/officeDocument/2006/relationships/hyperlink" Target="https://en.wikipedia.org/wiki/Nationalist" TargetMode="External"/><Relationship Id="rId623" Type="http://schemas.openxmlformats.org/officeDocument/2006/relationships/hyperlink" Target="https://www.economist.com/united-states/2024/10/22/the-americans-who-think-trump-is-anointed-by-god?utm_content=ed-picks-image-link-4&amp;etear=nl_today_4&amp;utm_campaign=r.the-economist-today&amp;utm_medium=email.internal-newsletter.np&amp;utm_source=salesforce-marketing-cloud&amp;utm_term=10/23/2024&amp;utm_id=1954885" TargetMode="External"/><Relationship Id="rId830" Type="http://schemas.openxmlformats.org/officeDocument/2006/relationships/hyperlink" Target="https://www.nytimes.com/2026/04/21/us/politics/tucker-carlson-trump-apology.html" TargetMode="External"/><Relationship Id="rId928" Type="http://schemas.openxmlformats.org/officeDocument/2006/relationships/hyperlink" Target="https://www.msn.com/en-us/news/other/jd-vance-says-h-1b-visa-program-should-be-eliminated-calling-it-completely-broken/ar-AA2dqp7I?ocid=msedgntp&amp;pc=HCTS&amp;cvid=6abfe665765f405ead5309279c9a70ce&amp;ei=40" TargetMode="External"/><Relationship Id="rId57" Type="http://schemas.openxmlformats.org/officeDocument/2006/relationships/hyperlink" Target="http://letters.washingtonpost.com/W2RH043D470EC91A7A27C3CCBDBDC0" TargetMode="External"/><Relationship Id="rId262" Type="http://schemas.openxmlformats.org/officeDocument/2006/relationships/hyperlink" Target="http://www.nytimes.com/2007/03/01/washington/01diplo.html?th&amp;emc=th" TargetMode="External"/><Relationship Id="rId567" Type="http://schemas.openxmlformats.org/officeDocument/2006/relationships/hyperlink" Target="https://www.bing.com/search?q=nick+fuentes&amp;form=ANNTH1&amp;refig=63875e7136fe40b4bf4cfac4c96e613d" TargetMode="External"/><Relationship Id="rId122" Type="http://schemas.openxmlformats.org/officeDocument/2006/relationships/hyperlink" Target="http://www.nytimes.com/2005/10/21/politics/21wilkerson.html?th&amp;emc=th" TargetMode="External"/><Relationship Id="rId774" Type="http://schemas.openxmlformats.org/officeDocument/2006/relationships/hyperlink" Target="https://www.msn.com/en-us/news/us/local-police-are-tapping-school-security-cameras-to-help-ice-report/ar-AA1W5F7q?ocid=msedgdhp&amp;pc=EDGEXST&amp;cvid=698c1608ee6f4c399b821387564ee2cb&amp;ei=87" TargetMode="External"/><Relationship Id="rId427" Type="http://schemas.openxmlformats.org/officeDocument/2006/relationships/hyperlink" Target="https://en.wikipedia.org/wiki/State_(polity)" TargetMode="External"/><Relationship Id="rId634" Type="http://schemas.openxmlformats.org/officeDocument/2006/relationships/hyperlink" Target="https://www.msn.com/en-us/news/politics/tucker-carlson-admits-he-s-more-sympathetic-to-vladimir-putin-than-volodymyr-zelenskyy/ar-AA1AtSpY?ocid=winp2fptaskbar&amp;cvid=762d9e9847a140c498cd4457a1758e71&amp;ei=20" TargetMode="External"/><Relationship Id="rId841" Type="http://schemas.openxmlformats.org/officeDocument/2006/relationships/hyperlink" Target="https://www.bing.com/images/search?q=todd%20blanche%27s%20unflattering%20pictures&amp;qs=n&amp;form=QBIRMH&amp;sp=-1&amp;lq=0&amp;pq=todd%20blanche%27s%20unflattering%20pictures&amp;sc=0-36&amp;cvid=73442D09135F4198A6AFE7D052D295E3&amp;first=1" TargetMode="External"/><Relationship Id="rId273" Type="http://schemas.openxmlformats.org/officeDocument/2006/relationships/hyperlink" Target="http://campaigningforhistory.blogs.nytimes.com/?th&amp;emc=th" TargetMode="External"/><Relationship Id="rId480" Type="http://schemas.openxmlformats.org/officeDocument/2006/relationships/hyperlink" Target="https://www.msn.com/en-us/tv/news/shepard-smith-calls-out-former-fox-news-colleagues-i-don-t-know-how-some-people-sleep-at-night-video/ar-BB1cTBcY?ocid=msedgdhp" TargetMode="External"/><Relationship Id="rId701" Type="http://schemas.openxmlformats.org/officeDocument/2006/relationships/hyperlink" Target="https://www.msn.com/en-us/news/politics/nazis-us-domain-now-redirects-to-the-homeland-security-website/ar-AA1Um0LE?ocid=msedgntp&amp;pc=HCTS&amp;cvid=696a805a7bcf45e3990eb877ca08bf68&amp;ei=32" TargetMode="External"/><Relationship Id="rId68" Type="http://schemas.openxmlformats.org/officeDocument/2006/relationships/hyperlink" Target="http://www.nytimes.com/2005/03/29/opinion/29krugman.html?th&amp;emc=th" TargetMode="External"/><Relationship Id="rId133" Type="http://schemas.openxmlformats.org/officeDocument/2006/relationships/hyperlink" Target="http://mail.lworld.net/horde/util/go.php?url=http%3A%2F%2Fletters.washingtonpost.com%2FWART035F5239D91A7A27C3D16F87E0&amp;Horde=7268e3c7e2fcaf859b3d00525a7520cd" TargetMode="External"/><Relationship Id="rId340" Type="http://schemas.openxmlformats.org/officeDocument/2006/relationships/hyperlink" Target="http://www.nytimes.com/2008/05/17/opinion/17sat2.html?th&amp;emc=th" TargetMode="External"/><Relationship Id="rId578" Type="http://schemas.openxmlformats.org/officeDocument/2006/relationships/hyperlink" Target="https://www.msn.com/en-us/news/opinion/the-modern-republican-party-is-hurtling-towards-facsism/ar-AA19TuyU?ocid=msedgdhp&amp;pc=U531&amp;cvid=f1da6ec324c74ff8b83323a1898e35a8&amp;ei=17" TargetMode="External"/><Relationship Id="rId785" Type="http://schemas.openxmlformats.org/officeDocument/2006/relationships/hyperlink" Target="https://www.bing.com/search?pglt=299&amp;q=visas+are+not+a+right&amp;cvid=e36f12f94f034be6b140cb84c3f8dcd0&amp;gs_lcrp=EgRlZGdlKgYIABBFGDkyBggAEEUYOTIGCAEQABhAMgYIAhAAGEAyBggDEAAYQDIGCAQQABhAMgYIBRAAGEAyBggGEAAYQDIGCAcQABhAMgYICBAAGEDSAQg1NjYxajBqMagCALACAA&amp;FORM=ANNTA1&amp;PC=HCTS" TargetMode="External"/><Relationship Id="rId200" Type="http://schemas.openxmlformats.org/officeDocument/2006/relationships/hyperlink" Target="http://www.nytimes.com/2006/08/04/opinion/04fri4.html?th&amp;emc=th" TargetMode="External"/><Relationship Id="rId438" Type="http://schemas.openxmlformats.org/officeDocument/2006/relationships/hyperlink" Target="https://en.wikipedia.org/wiki/Property_rights" TargetMode="External"/><Relationship Id="rId645" Type="http://schemas.openxmlformats.org/officeDocument/2006/relationships/hyperlink" Target="https://www.msn.com/en-us/news/politics/republicans-in-congress-vote-to-condemn-los-angeles-immigration-protests/ar-AA1HylDY?ocid=msedgntp&amp;pc=HCTS&amp;cvid=a1988d7b0f474f46805bbe6ddbd6364b&amp;ei=10" TargetMode="External"/><Relationship Id="rId852" Type="http://schemas.openxmlformats.org/officeDocument/2006/relationships/hyperlink" Target="https://www.bing.com/search?pglt=299&amp;q=how+the+supreme+court+is+reshaping+the+mid-terms&amp;cvid=d939818280b64022b3f13a4b0b103e2d&amp;gs_lcrp=EgRlZGdlKgYIABBFGDkyBggAEEUYOTIHCAEQ6wcYQNIBCDI0MDZqMGo3qAIIsAIB&amp;FORM=ANSPA1&amp;PC=HCTS&amp;source=chrome.ob" TargetMode="External"/><Relationship Id="rId284" Type="http://schemas.openxmlformats.org/officeDocument/2006/relationships/hyperlink" Target="http://www.nytimes.com/2007/06/14/washington/14discrim.html?th&amp;emc=th" TargetMode="External"/><Relationship Id="rId491" Type="http://schemas.openxmlformats.org/officeDocument/2006/relationships/hyperlink" Target="https://www.msn.com/en-us/news/us/why-liberal-portland-has-become-a-focal-point-for-the-far-right/ar-AAO7IzD?ocid=msedgdhp&amp;pc=U531" TargetMode="External"/><Relationship Id="rId505" Type="http://schemas.openxmlformats.org/officeDocument/2006/relationships/image" Target="media/image7.jpeg"/><Relationship Id="rId712" Type="http://schemas.openxmlformats.org/officeDocument/2006/relationships/hyperlink" Target="https://www.msn.com/en-us/news/us/ice-agents-chowed-down-at-local-mexican-restaurant-then-detained-its-illegal-workers/ar-AA1UqgDj?ocid=msedgntp&amp;pc=HCTS&amp;cvid=696d0a699d2f421aa94095d85b0a2190&amp;ei=39" TargetMode="External"/><Relationship Id="rId79" Type="http://schemas.openxmlformats.org/officeDocument/2006/relationships/hyperlink" Target="http://www.nytimes.com/2005/04/24/opinion/24sun2.html?th&amp;emc=th" TargetMode="External"/><Relationship Id="rId144" Type="http://schemas.openxmlformats.org/officeDocument/2006/relationships/hyperlink" Target="http://www.nytimes.com/2005/12/15/politics/15intel.html?th&amp;emc=th" TargetMode="External"/><Relationship Id="rId589" Type="http://schemas.openxmlformats.org/officeDocument/2006/relationships/hyperlink" Target="https://www.economist.com/united-states/2023/10/26/mitt-romney-is-the-fixed-point-revealing-the-republicans-slide?utm_content=article-link-6&amp;etear=nl_today_6&amp;utm_campaign=r.the-economist-today&amp;utm_medium=email.internal-newsletter.np&amp;utm_source=salesforce-marketing-cloud&amp;utm_term=11/1/2023&amp;utm_id=1805338" TargetMode="External"/><Relationship Id="rId796" Type="http://schemas.openxmlformats.org/officeDocument/2006/relationships/hyperlink" Target="https://www.bing.com/search?pglt=299&amp;q=HEGSETH+says+scouting+america+agrees+wit+abandon+dei%2C+transgender+policies&amp;cvid=d041d93091024415ad29e03c08aec1b2&amp;gs_lcrp=EgRlZGdlKgYIABBFGDkyBggAEEUYOTIHCAEQ6wcYQNIBCTQ3ODM1ajBqMagCALACAA&amp;FORM=ANNTA1&amp;PC=HCTS" TargetMode="External"/><Relationship Id="rId351" Type="http://schemas.openxmlformats.org/officeDocument/2006/relationships/hyperlink" Target="http://www.nytimes.com/2008/06/27/washington/27assess.html?th&amp;emc=th" TargetMode="External"/><Relationship Id="rId449" Type="http://schemas.openxmlformats.org/officeDocument/2006/relationships/hyperlink" Target="https://www.bing.com/search?q=Nazism%20wikipedia" TargetMode="External"/><Relationship Id="rId656" Type="http://schemas.openxmlformats.org/officeDocument/2006/relationships/hyperlink" Target="https://www.bing.com/opaluqu?q=difference%20between%20far%20right%20and%20conservatives&amp;uquinputtype=speech&amp;uquresponseformat=1&amp;uqubfprlg=1&amp;clientid=14B3F739BF7669B03E41E166BE986876&amp;input=2&amp;qs=ds&amp;form=QBRE&amp;uqurequestid=4F1528ABBAA04C72B4B2C2CD6493FB2C" TargetMode="External"/><Relationship Id="rId863" Type="http://schemas.openxmlformats.org/officeDocument/2006/relationships/hyperlink" Target="https://www.bing.com/search?q=pentagon%20challenges%20the%20mormon%20faith&amp;qs=n&amp;form=QBRE&amp;sp=-1&amp;lq=0&amp;pq=pentagon%20challenges%20the%20mormon%20faith&amp;sc=0-36&amp;sk=&amp;cvid=65978054C57D4E2D9C27AE15E78EDA41" TargetMode="External"/><Relationship Id="rId211" Type="http://schemas.openxmlformats.org/officeDocument/2006/relationships/hyperlink" Target="http://www.nytimes.com/2006/09/01/washington/01bush.html?th&amp;emc=th" TargetMode="External"/><Relationship Id="rId295" Type="http://schemas.openxmlformats.org/officeDocument/2006/relationships/hyperlink" Target="http://select.nytimes.com/preview/2007/09/09/magazine/1154688396717.html?8tpw&amp;emc=tpw" TargetMode="External"/><Relationship Id="rId309" Type="http://schemas.openxmlformats.org/officeDocument/2006/relationships/hyperlink" Target="http://www.nytimes.com/2007/10/19/opinion/19brooks.html?th&amp;emc=th" TargetMode="External"/><Relationship Id="rId516" Type="http://schemas.openxmlformats.org/officeDocument/2006/relationships/hyperlink" Target="https://www.msn.com/en-us/news/opinion/fox-news-didn-t-just-ignore-the-jan-6-hearing-it-did-something-worse/ar-AAYiCuz?ocid=msedgntp&amp;cvid=3e445d71dd874cbc9a4e033127d2d39c" TargetMode="External"/><Relationship Id="rId723" Type="http://schemas.openxmlformats.org/officeDocument/2006/relationships/hyperlink" Target="https://www.cnn.com/2026/01/24/us/invs-videos-show-federal-officer-recovered-gun" TargetMode="External"/><Relationship Id="rId930" Type="http://schemas.openxmlformats.org/officeDocument/2006/relationships/hyperlink" Target="https://www.msn.com/en-us/news/other/white-house-turmoil-as-stephen-miller-pushed-midterm-voting-machine-seizures-report/ar-AA2dqACD?ocid=msedgntp&amp;pc=HCTS&amp;cvid=6ac02d174bdf4668863591acc4e6d28e&amp;ei=13" TargetMode="External"/><Relationship Id="rId155" Type="http://schemas.openxmlformats.org/officeDocument/2006/relationships/hyperlink" Target="http://www.nytimes.com/2006/03/08/opinion/08wed1.html?th&amp;emc=th" TargetMode="External"/><Relationship Id="rId362" Type="http://schemas.openxmlformats.org/officeDocument/2006/relationships/hyperlink" Target="http://www.nytimes.com/2008/09/21/opinion/21sun1.html?th&amp;emc=th" TargetMode="External"/><Relationship Id="rId222" Type="http://schemas.openxmlformats.org/officeDocument/2006/relationships/hyperlink" Target="http://letters.washingtonpost.com/W8RH03ACDE38191A7A27C339C57F00" TargetMode="External"/><Relationship Id="rId667" Type="http://schemas.openxmlformats.org/officeDocument/2006/relationships/hyperlink" Target="https://www.msn.com/en-us/news/politics/stephen-miller-s-wife-threatens-to-revoke-trump-critic-s-citizenship-after-he-insults-her/ar-AA1PvU9A?ocid=msedgdhp&amp;pc=EDGEXST&amp;cvid=6903e448d5b1482d9b2d8f783933cdd3&amp;ei=26" TargetMode="External"/><Relationship Id="rId874" Type="http://schemas.openxmlformats.org/officeDocument/2006/relationships/hyperlink" Target="https://www.msn.com/en-us/news/politics/the-fbi-is-directing-hundreds-of-analysts-to-its-probe-of-georgia-s-2020-presidential-election/ar-AA275wwY" TargetMode="External"/><Relationship Id="rId17" Type="http://schemas.openxmlformats.org/officeDocument/2006/relationships/hyperlink" Target="http://www.nytimes.com/2004/09/22/opinion/22wed1.html?th" TargetMode="External"/><Relationship Id="rId527" Type="http://schemas.openxmlformats.org/officeDocument/2006/relationships/hyperlink" Target="https://www.bing.com/search?q=Authoritarian%20wikipedia" TargetMode="External"/><Relationship Id="rId734" Type="http://schemas.openxmlformats.org/officeDocument/2006/relationships/hyperlink" Target="https://www.msn.com/en-us/news/opinion/immigration-agents-leaders-defy-best-practices-honed-by-us-police-for-half-a-century/ar-AA1V9VNT?ocid=msedgntp&amp;pc=HCTS&amp;cvid=697a81747e124dd0a470a987d45bd062&amp;ei=35" TargetMode="External"/><Relationship Id="rId70" Type="http://schemas.openxmlformats.org/officeDocument/2006/relationships/hyperlink" Target="http://www.freerepublic.com/focus/f-news/1370802/posts" TargetMode="External"/><Relationship Id="rId166" Type="http://schemas.openxmlformats.org/officeDocument/2006/relationships/hyperlink" Target="http://www.google.com/search?hl=en&amp;q=iraq++one+of+our+greatest++blunders&amp;btnG=Google+Search" TargetMode="External"/><Relationship Id="rId331" Type="http://schemas.openxmlformats.org/officeDocument/2006/relationships/hyperlink" Target="http://www.nytimes.com/2008/02/28/opinion/28thu4.html?th&amp;emc=th" TargetMode="External"/><Relationship Id="rId373" Type="http://schemas.openxmlformats.org/officeDocument/2006/relationships/hyperlink" Target="http://www.nytimes.com/2009/05/13/opinion/13dowd.html?th&amp;emc=th" TargetMode="External"/><Relationship Id="rId429" Type="http://schemas.openxmlformats.org/officeDocument/2006/relationships/hyperlink" Target="https://en.wikipedia.org/wiki/Ultraconservatism" TargetMode="External"/><Relationship Id="rId580" Type="http://schemas.openxmlformats.org/officeDocument/2006/relationships/hyperlink" Target="https://www.nytimes.com/2023/05/28/opinion/gop-masculinity-twitter-hawley.html" TargetMode="External"/><Relationship Id="rId636" Type="http://schemas.openxmlformats.org/officeDocument/2006/relationships/hyperlink" Target="https://www.msn.com/en-us/news/politics/rubio-says-us-to-revoke-more-student-visas-in-coming-days/ar-AA1AWa8i?ocid=msedgdhp&amp;pc=EDGEXST&amp;cvid=c93be0ff862b49a4954f9c2f0eab6f51&amp;ei=48" TargetMode="External"/><Relationship Id="rId801" Type="http://schemas.openxmlformats.org/officeDocument/2006/relationships/hyperlink" Target="https://www.bing.com/videos/search?q=hegseth%27s+latest+on+the+war&amp;FORM=HDRSC4" TargetMode="External"/><Relationship Id="rId1" Type="http://schemas.openxmlformats.org/officeDocument/2006/relationships/numbering" Target="numbering.xml"/><Relationship Id="rId233" Type="http://schemas.openxmlformats.org/officeDocument/2006/relationships/hyperlink" Target="http://www.washingtonpost.com/ac2/wp-dyn/comments/display?contentID=AR2006110802082" TargetMode="External"/><Relationship Id="rId440" Type="http://schemas.openxmlformats.org/officeDocument/2006/relationships/hyperlink" Target="https://en.wikipedia.org/wiki/Monarchy" TargetMode="External"/><Relationship Id="rId678" Type="http://schemas.openxmlformats.org/officeDocument/2006/relationships/hyperlink" Target="https://www.msn.com/en-us/news/politics/donald-trump-alleges-rob-reiner-died-due-to-the-anger-he-caused-others-from-having-trump-derangement-syndrome/ar-AA1SoBPG?ocid=msedgdhp&amp;pc=EDGEXST&amp;cvid=694051a7b10d47c19b8ec26425546b6d&amp;ei=12" TargetMode="External"/><Relationship Id="rId843" Type="http://schemas.openxmlformats.org/officeDocument/2006/relationships/hyperlink" Target="https://www.nytimes.com/2026/05/18/us/politics/trump-afrikaner-refugees.html" TargetMode="External"/><Relationship Id="rId885" Type="http://schemas.openxmlformats.org/officeDocument/2006/relationships/hyperlink" Target="https://www.msn.com/en-us/news/us/blanche-sidesteps-questions-on-federal-agents-at-election-sites/ar-AA27ZulB?ocid=msedgdhp&amp;pc=EDGEXST&amp;cvid=6a590dbc20de490683df27097a4067b8&amp;ei=82" TargetMode="External"/><Relationship Id="rId28" Type="http://schemas.openxmlformats.org/officeDocument/2006/relationships/hyperlink" Target="http://letters.washingtonpost.com/W9RH047E2128F91A7A27C3F7413D50" TargetMode="External"/><Relationship Id="rId275" Type="http://schemas.openxmlformats.org/officeDocument/2006/relationships/hyperlink" Target="http://en.wikipedia.org/wiki/Far_right" TargetMode="External"/><Relationship Id="rId300" Type="http://schemas.openxmlformats.org/officeDocument/2006/relationships/hyperlink" Target="http://en.wikipedia.org/wiki/Far_right" TargetMode="External"/><Relationship Id="rId482" Type="http://schemas.openxmlformats.org/officeDocument/2006/relationships/hyperlink" Target="https://www.msn.com/en-us/entertainment/news/fox-news-trashes-biden-in-first-days/vi-BB1d0jX7?ocid=msedgdhp" TargetMode="External"/><Relationship Id="rId538" Type="http://schemas.openxmlformats.org/officeDocument/2006/relationships/hyperlink" Target="https://www.msn.com/en-us/news/politics/almost-half-of-republicans-say-trump-bears-no-blame-for-jan-6-and-that-he-likely-won-in-2020/ar-AATEtSR?ocid=msedgntp" TargetMode="External"/><Relationship Id="rId703" Type="http://schemas.openxmlformats.org/officeDocument/2006/relationships/hyperlink" Target="https://www.msn.com/en-us/news/us/6-prosecutors-in-minnesota-resign-over-ice-shooting-investigation/vi-AA1U9jkF?ocid=msedgntp&amp;pc=HCTS&amp;cvid=696a8c03dfcd4564a19e49f379ddb5b1&amp;ei=9" TargetMode="External"/><Relationship Id="rId745" Type="http://schemas.openxmlformats.org/officeDocument/2006/relationships/hyperlink" Target="https://click.e.economist.com/?qs=eyJkZWtJZCI6IjNmMzZmMTg0LWQwMzktNDc2MS1hOGE5LWJiZmNmODZkYTJjNCIsImRla1ZlcnNpb24iOjEsIml2IjoiTG15czNDNmwxR0VRano0NmtqaUdBQT09IiwiY2lwaGVyVGV4dCI6IkdkQlRpYUdId09VYkVrSEdvYUNLSjI5MEM4RzNKdmxKTXhNaU9XVmhxTy9yUkl6SzVRTWhCdTBIWC9XN3FCZzNNUUZsZHo4U09FSFphY21uTCtDMGgxQTFyLzB6UDNmc0xteXMzQzZsMUdFUWp6NDZramlHQUE9PSIsImF1dGhUYWciOiIyV25KcHkvZ3RJZFFOYS85TXo5MzdBPT0ifQ%3D%3D" TargetMode="External"/><Relationship Id="rId910" Type="http://schemas.openxmlformats.org/officeDocument/2006/relationships/hyperlink" Target="https://www.msn.com/en-us/news/other/blanche-has-taken-a-blowtorch-to-doj-as-trump-empowers-him-to-tear-it-all-down-expert/ar-AA2aBeCQ?ocid=msedgdhp&amp;pc=EDGEXST&amp;cvid=6a887ad64d094f2ba8d9bf00dfe66552&amp;ei=10" TargetMode="External"/><Relationship Id="rId81" Type="http://schemas.openxmlformats.org/officeDocument/2006/relationships/hyperlink" Target="http://www.nytimes.com/2005/04/28/opinion/28herbert.html?th&amp;emc=th" TargetMode="External"/><Relationship Id="rId135" Type="http://schemas.openxmlformats.org/officeDocument/2006/relationships/hyperlink" Target="http://www.amazon.com/exec/obidos/subst/partners/marketing/booklist.html/002-0195885-8816072" TargetMode="External"/><Relationship Id="rId177" Type="http://schemas.openxmlformats.org/officeDocument/2006/relationships/hyperlink" Target="http://letters.washingtonpost.com/W5RH03FE0E59C91A7A27C3263E2BD0" TargetMode="External"/><Relationship Id="rId342" Type="http://schemas.openxmlformats.org/officeDocument/2006/relationships/hyperlink" Target="http://www.nytimes.com/2008/06/03/opinion/03malley.html?th&amp;emc=th" TargetMode="External"/><Relationship Id="rId384" Type="http://schemas.openxmlformats.org/officeDocument/2006/relationships/hyperlink" Target="http://www.nytimes.com/2009/12/20/opinion/20sun2.html?th&amp;emc=th" TargetMode="External"/><Relationship Id="rId591" Type="http://schemas.openxmlformats.org/officeDocument/2006/relationships/hyperlink" Target="https://www.nytimes.com/2024/01/08/magazine/hillsdale-2020-election.html" TargetMode="External"/><Relationship Id="rId605" Type="http://schemas.openxmlformats.org/officeDocument/2006/relationships/hyperlink" Target="https://www.bing.com/images/search?q=jan+6th+insurrection&amp;form=HDRSC3&amp;first=1" TargetMode="External"/><Relationship Id="rId787" Type="http://schemas.openxmlformats.org/officeDocument/2006/relationships/hyperlink" Target="https://www.msn.com/en-us/news/us/let-s-be-clear-the-save-act-isn-t-about-security-it-s-about-making-it-harder-to-vote/ar-AA1WtUOb?ocid=msedgdhp&amp;pc=EDGEXST&amp;cvid=6993ae0807224d41a34542a1d920721f&amp;ei=37" TargetMode="External"/><Relationship Id="rId812" Type="http://schemas.openxmlformats.org/officeDocument/2006/relationships/hyperlink" Target="https://www.bing.com/images/search?q=unflattering+photos+of+hegseth&amp;form=HDRSC3&amp;first=1" TargetMode="External"/><Relationship Id="rId202" Type="http://schemas.openxmlformats.org/officeDocument/2006/relationships/hyperlink" Target="http://www.nytimes.com/2006/08/05/world/americas/05cuba.html?th&amp;emc=th" TargetMode="External"/><Relationship Id="rId244" Type="http://schemas.openxmlformats.org/officeDocument/2006/relationships/hyperlink" Target="http://letters.washingtonpost.com/WBRH0262582CF91A7A27C331B19BB0" TargetMode="External"/><Relationship Id="rId647" Type="http://schemas.openxmlformats.org/officeDocument/2006/relationships/hyperlink" Target="https://www.bing.com/search?pglt=299&amp;q=new+charges+against+garcia&amp;cvid=e015a16af6c64bc2815dad0b5cf2cd0d&amp;gs_lcrp=EgRlZGdlKgYIABBFGDkyBggAEEUYOTIGCAEQABhAMgYIAhAAGEAyBggDEAAYQDIGCAQQABhAMgYIBRAAGEAyBggGEAAYQDIGCAcQABhAMgYICBAAGEDSAQkxNTExMmowajGoAgCwAgA&amp;FORM=ANNTA1&amp;PC=HCTS" TargetMode="External"/><Relationship Id="rId689" Type="http://schemas.openxmlformats.org/officeDocument/2006/relationships/hyperlink" Target="https://www.bing.com/search?q=hannity+defends+ice+shooter&amp;FORM=HDRSC1" TargetMode="External"/><Relationship Id="rId854" Type="http://schemas.openxmlformats.org/officeDocument/2006/relationships/hyperlink" Target="https://www.msn.com/en-us/news/politics/rev-sharpton-slams-supreme-court-they-are-determined-to-break-up-the-civil-rights-act/vi-AA24KSrE?ocid=msedgdhp&amp;pc=EDGEXST&amp;cvid=6a208a2d1e1d469d993c870faae52b65&amp;ei=22" TargetMode="External"/><Relationship Id="rId896" Type="http://schemas.openxmlformats.org/officeDocument/2006/relationships/hyperlink" Target="https://www.bing.com/search?pglt=299&amp;q=trump%27s+base+wants+the+guillotine&amp;cvid=1939fb48ce804b948bb17760dce1770c&amp;gs_lcrp=EgRlZGdlKgYIABBFGDkyBggAEEUYOdIBCTEzOTE2ajBqN6gCALACAA&amp;FORM=ANNTA1&amp;adppc=EDGEINJP&amp;PC=HCTS" TargetMode="External"/><Relationship Id="rId39" Type="http://schemas.openxmlformats.org/officeDocument/2006/relationships/hyperlink" Target="http://www.nytimes.com/2005/01/04/politics/04cong.html?th" TargetMode="External"/><Relationship Id="rId286" Type="http://schemas.openxmlformats.org/officeDocument/2006/relationships/hyperlink" Target="http://www.nytimes.com/2007/07/11/opinion/11katyal.html?th&amp;emc=th" TargetMode="External"/><Relationship Id="rId451" Type="http://schemas.openxmlformats.org/officeDocument/2006/relationships/hyperlink" Target="https://www.bing.com/search?q=Fascism%20wikipedia" TargetMode="External"/><Relationship Id="rId493" Type="http://schemas.openxmlformats.org/officeDocument/2006/relationships/hyperlink" Target="https://www.msn.com/en-us/news/opinion/paul-krugman-the-snake-oil-theory-of-the-modern-right/ar-AAOazod?ocid=msedgdhp&amp;pc=U531" TargetMode="External"/><Relationship Id="rId507" Type="http://schemas.openxmlformats.org/officeDocument/2006/relationships/hyperlink" Target="https://www.latimes.com/world-nation/story/2022-01-01/insurrection-gop-seizes-election-power" TargetMode="External"/><Relationship Id="rId549" Type="http://schemas.openxmlformats.org/officeDocument/2006/relationships/hyperlink" Target="https://www.msn.com/en-us/news/politics/georgia-republicans-are-intentionally-tying-up-voter-eligibility/ar-AA1345PU?ocid=msedgdhp&amp;pc=U531&amp;cvid=34ebfd2a52064a849f2094e46d33141a" TargetMode="External"/><Relationship Id="rId714" Type="http://schemas.openxmlformats.org/officeDocument/2006/relationships/hyperlink" Target="https://www.nytimes.com/2024/10/30/briefing/trump-democracy-2024-election.html" TargetMode="External"/><Relationship Id="rId756" Type="http://schemas.openxmlformats.org/officeDocument/2006/relationships/hyperlink" Target="https://www.msn.com/en-us/news/crime/pam-bondi-hit-by-fresh-humiliation-as-minnesota-prosecutors-quit-in-droves/ar-AA1VA0Hf?ocid=msedgdhp&amp;pc=EDGEXST&amp;cvid=698352571db84018898de760b7250710&amp;ei=52" TargetMode="External"/><Relationship Id="rId921" Type="http://schemas.openxmlformats.org/officeDocument/2006/relationships/hyperlink" Target="https://www.splcenter.org/resources/hatewatch/racist-great-replacement-conspiracy-theory-explained/" TargetMode="External"/><Relationship Id="rId50" Type="http://schemas.openxmlformats.org/officeDocument/2006/relationships/hyperlink" Target="http://66.102.7.104/search?q=cache:IiDUH0LKhlcJ:www.lewrockwell.com/rothbard/rothbard16.html+conservatives+love+war&amp;hl=en" TargetMode="External"/><Relationship Id="rId104" Type="http://schemas.openxmlformats.org/officeDocument/2006/relationships/hyperlink" Target="http://www.nytimes.com/2005/08/18/opinion/18rose.html?th&amp;emc=th" TargetMode="External"/><Relationship Id="rId146" Type="http://schemas.openxmlformats.org/officeDocument/2006/relationships/hyperlink" Target="http://select.nytimes.com/2005/12/19/opinion/19herbert.html?th&amp;emc=th" TargetMode="External"/><Relationship Id="rId188" Type="http://schemas.openxmlformats.org/officeDocument/2006/relationships/hyperlink" Target="http://www.latimes.com/news/nationworld/nation/la-na-assess30jun30,0,330367.story?coll=la-home-headlines" TargetMode="External"/><Relationship Id="rId311" Type="http://schemas.openxmlformats.org/officeDocument/2006/relationships/hyperlink" Target="http://www.nytimes.com/2007/10/26/washington/26assess.html?th&amp;emc=th" TargetMode="External"/><Relationship Id="rId353" Type="http://schemas.openxmlformats.org/officeDocument/2006/relationships/hyperlink" Target="http://www.nytimes.com/2008/07/28/opinion/28kristol.html?th&amp;emc=th" TargetMode="External"/><Relationship Id="rId395" Type="http://schemas.openxmlformats.org/officeDocument/2006/relationships/hyperlink" Target="http://www.nytimes.com/2010/10/31/opinion/31rich.html?nl=&amp;emc=a212" TargetMode="External"/><Relationship Id="rId409" Type="http://schemas.openxmlformats.org/officeDocument/2006/relationships/hyperlink" Target="https://www.google.com/?gws_rd=ssl" TargetMode="External"/><Relationship Id="rId560" Type="http://schemas.openxmlformats.org/officeDocument/2006/relationships/hyperlink" Target="mailto:garner@comline.com" TargetMode="External"/><Relationship Id="rId798" Type="http://schemas.openxmlformats.org/officeDocument/2006/relationships/hyperlink" Target="https://www.nytimes.com/2026/02/28/us/politics/pentagon-universities-think-tanks.html" TargetMode="External"/><Relationship Id="rId92" Type="http://schemas.openxmlformats.org/officeDocument/2006/relationships/hyperlink" Target="http://letters.washingtonpost.com/W4RH04D69945791A7A27C3C994DC50" TargetMode="External"/><Relationship Id="rId213" Type="http://schemas.openxmlformats.org/officeDocument/2006/relationships/hyperlink" Target="http://letters.washingtonpost.com/W8RH03AA230BA91A7A27C33F117F10" TargetMode="External"/><Relationship Id="rId420" Type="http://schemas.openxmlformats.org/officeDocument/2006/relationships/hyperlink" Target="https://en.wikipedia.org/wiki/Authoritarian" TargetMode="External"/><Relationship Id="rId616" Type="http://schemas.openxmlformats.org/officeDocument/2006/relationships/hyperlink" Target="https://www.bing.com/search?pglt=43&amp;q=as+election+threats+rise%2C+justice+dept.+says+it+options+are+limited&amp;cvid=a167afc27ebe4a16978e66199a6cdedc&amp;gs_lcrp=EgZjaHJvbWUyBggAEEUYOdIBCDI1ODNqMGoxqAIAsAIA&amp;FORM=ANNTA1&amp;adppc=EDGEXST&amp;PC=HCTS" TargetMode="External"/><Relationship Id="rId658" Type="http://schemas.openxmlformats.org/officeDocument/2006/relationships/hyperlink" Target="https://www.bing.com/search?pglt=299&amp;q=the+hill%3A+free+speech+alarm+grows&amp;cvid=ba365469f6c1429eab4bed70d7a513ce&amp;gs_lcrp=EgRlZGdlKgYIABBFGDkyBggAEEUYOdIBCTI2ODY2ajBqMagCALACAA&amp;FORM=ANSPA1&amp;PC=HCTS" TargetMode="External"/><Relationship Id="rId823" Type="http://schemas.openxmlformats.org/officeDocument/2006/relationships/hyperlink" Target="https://www.wsj.com/world/europe/trump-weighs-punishing-certain-nato-countries-over-lack-of-iran-war-support-a2361995?mod=world_lead_pos5" TargetMode="External"/><Relationship Id="rId865" Type="http://schemas.openxmlformats.org/officeDocument/2006/relationships/hyperlink" Target="https://www.bing.com/search?q=stephen%20miller%27s%20logic&amp;qs=n&amp;form=QBRE&amp;sp=-1&amp;lq=0&amp;pq=stephen%20miller%27s%20logic&amp;sc=10-22&amp;sk=&amp;cvid=DC3B9B9EADD04B85BC5E928809590FD6" TargetMode="External"/><Relationship Id="rId255" Type="http://schemas.openxmlformats.org/officeDocument/2006/relationships/hyperlink" Target="http://select.nytimes.com/2007/01/30/opinion/30schiff.html?th&amp;emc=th" TargetMode="External"/><Relationship Id="rId297" Type="http://schemas.openxmlformats.org/officeDocument/2006/relationships/hyperlink" Target="http://www.nytimes.com/2007/09/15/business/15greenspan.html?th&amp;emc=th" TargetMode="External"/><Relationship Id="rId462" Type="http://schemas.openxmlformats.org/officeDocument/2006/relationships/hyperlink" Target="https://www.bing.com/search?q=State+(polity)%20wikipedia" TargetMode="External"/><Relationship Id="rId518" Type="http://schemas.openxmlformats.org/officeDocument/2006/relationships/hyperlink" Target="https://www.bing.com/search?q=bannon%20divided%20we%20fall&amp;qs=n&amp;form=QBRE&amp;=%25eManage%20Your%20Search%20History%25E&amp;sp=-1&amp;pq=bannon%20divided%20we%20fall&amp;sc=0-22&amp;sk=&amp;cvid=31623D375E2D44AD8F7DE68736DA8A1A&amp;ghsh=0&amp;ghacc=0&amp;ghpl=" TargetMode="External"/><Relationship Id="rId725" Type="http://schemas.openxmlformats.org/officeDocument/2006/relationships/hyperlink" Target="https://www.nytimes.com/2026/01/26/opinion/minnesota-minneapolis-phone-ice-shooting.html" TargetMode="External"/><Relationship Id="rId932" Type="http://schemas.openxmlformats.org/officeDocument/2006/relationships/hyperlink" Target="https://www.msn.com/en-us/news/other/us-sanctions-global-court-as-judge-awarded-nobel-peace-prize/ar-AA2dU3BN?ocid=winp2fp&amp;cvid=6ac9f71392bc4c0fa022669f81856f2b&amp;ei=10" TargetMode="External"/><Relationship Id="rId115" Type="http://schemas.openxmlformats.org/officeDocument/2006/relationships/hyperlink" Target="http://letters.washingtonpost.com/W9RH04B70C64F91A7A27C3D6F35D70" TargetMode="External"/><Relationship Id="rId157" Type="http://schemas.openxmlformats.org/officeDocument/2006/relationships/hyperlink" Target="http://www.nytimes.com/2006/03/23/opinion/23thu1.html?th&amp;emc=th" TargetMode="External"/><Relationship Id="rId322" Type="http://schemas.openxmlformats.org/officeDocument/2006/relationships/hyperlink" Target="http://www.google.com/search?sourceid=navclient&amp;ie=UTF-8&amp;rls=SNYI,SNYI:2005-17,SNYI:en&amp;q=evangelicals" TargetMode="External"/><Relationship Id="rId364" Type="http://schemas.openxmlformats.org/officeDocument/2006/relationships/hyperlink" Target="http://www.nytimes.com/2008/10/26/opinion/26kristof.html?th&amp;emc=th" TargetMode="External"/><Relationship Id="rId767" Type="http://schemas.openxmlformats.org/officeDocument/2006/relationships/hyperlink" Target="https://www.msn.com/en-us/news/politics/appeals-court-affirms-trump-policy-of-jailing-immigrants-without-bond/ar-AA1VW9wc?ocid=msedgntp&amp;pc=HCTS&amp;cvid=698900ed1aed4fd7b847962723d9d43d&amp;ei=18" TargetMode="External"/><Relationship Id="rId61" Type="http://schemas.openxmlformats.org/officeDocument/2006/relationships/hyperlink" Target="http://www.nytimes.com/2005/03/23/opinion/23fried.html?th&amp;emc=th" TargetMode="External"/><Relationship Id="rId199" Type="http://schemas.openxmlformats.org/officeDocument/2006/relationships/hyperlink" Target="http://www.amconmag.com/03_24_03/cover.html" TargetMode="External"/><Relationship Id="rId571" Type="http://schemas.openxmlformats.org/officeDocument/2006/relationships/hyperlink" Target="https://www.msn.com/en-us/news/politics/republicans-vote-to-remove-rep-ilhan-omar-from-the-foreign-affairs-committee/ar-AA172qSI?ocid=msedgdhp&amp;pc=U531&amp;cvid=e05bd6c4c82f47ac9f1a753e25cf7392" TargetMode="External"/><Relationship Id="rId627" Type="http://schemas.openxmlformats.org/officeDocument/2006/relationships/hyperlink" Target="https://www.bing.com/search?q=catholic+church+on+birth+control&amp;FORM=AWRE" TargetMode="External"/><Relationship Id="rId669" Type="http://schemas.openxmlformats.org/officeDocument/2006/relationships/hyperlink" Target="https://www.nytimes.com/2025/11/06/us/trump-pressure-free-speech-university-of-california-lawsuit.html" TargetMode="External"/><Relationship Id="rId834" Type="http://schemas.openxmlformats.org/officeDocument/2006/relationships/hyperlink" Target="https://www.nytimes.com/2026/05/02/us/abortion-pill-mifepristone-5th-circuit-court-ruling.html" TargetMode="External"/><Relationship Id="rId876" Type="http://schemas.openxmlformats.org/officeDocument/2006/relationships/hyperlink" Target="https://www.msn.com/en-us/news/us/fired-top-general-warns-troops-are-being-pulled-into-politics/ar-AA27d98Q?ocid=msedgdhp&amp;pc=EDGEXST&amp;cvid=6a49af3029864a4e9b4486f0d6e54341&amp;ei=24" TargetMode="External"/><Relationship Id="rId19" Type="http://schemas.openxmlformats.org/officeDocument/2006/relationships/hyperlink" Target="http://www.nytimes.com/2004/10/11/opinion/11herbert.html?th" TargetMode="External"/><Relationship Id="rId224" Type="http://schemas.openxmlformats.org/officeDocument/2006/relationships/hyperlink" Target="http://www.nytimes.com/2006/09/25/opinion/25rieckhoff.html?th&amp;emc=th" TargetMode="External"/><Relationship Id="rId266" Type="http://schemas.openxmlformats.org/officeDocument/2006/relationships/hyperlink" Target="http://www.nytimes.com/2007/03/18/washington/18scotus.html?th&amp;emc=th" TargetMode="External"/><Relationship Id="rId431" Type="http://schemas.openxmlformats.org/officeDocument/2006/relationships/hyperlink" Target="https://en.wikipedia.org/wiki/Elitism" TargetMode="External"/><Relationship Id="rId473" Type="http://schemas.openxmlformats.org/officeDocument/2006/relationships/hyperlink" Target="https://www.bing.com/search?q=oam+news&amp;qs=LS&amp;pq=oam&amp;sc=8-3&amp;cvid=0ECB72D2787E4D668B0A203A3D10D127&amp;FORM=QBRE&amp;sp=1&amp;ghc=1" TargetMode="External"/><Relationship Id="rId529" Type="http://schemas.openxmlformats.org/officeDocument/2006/relationships/hyperlink" Target="https://www.bing.com/search?q=Chauvinist%20wikipedia" TargetMode="External"/><Relationship Id="rId680" Type="http://schemas.openxmlformats.org/officeDocument/2006/relationships/hyperlink" Target="https://www.nytimes.com/2025/12/16/opinion/trump-corruption-conflict-interest-mindset.html" TargetMode="External"/><Relationship Id="rId736" Type="http://schemas.openxmlformats.org/officeDocument/2006/relationships/hyperlink" Target="https://www.latimes.com/california/story/2026-01-29/stephen-miller-worst-of-the-worst" TargetMode="External"/><Relationship Id="rId901" Type="http://schemas.openxmlformats.org/officeDocument/2006/relationships/hyperlink" Target="https://www.msn.com/en-us/news/other/levin-trump-will-go-down-in-history-as-one-of-the-greatest-presidents-ever-because-of-what-he-s-doing-to-deal-with-iran/vi-AA28K5Q0?ocid=msedgdhp&amp;pc=EDGEXST&amp;cvid=6a671fbc2a1e4747ac559beb9911d38a&amp;ei=29" TargetMode="External"/><Relationship Id="rId30" Type="http://schemas.openxmlformats.org/officeDocument/2006/relationships/hyperlink" Target="http://www.nytimes.com/2004/11/04/opinion/04dowd.html?th" TargetMode="External"/><Relationship Id="rId126" Type="http://schemas.openxmlformats.org/officeDocument/2006/relationships/hyperlink" Target="http://select.nytimes.com/2005/10/31/opinion/31herbert.html?th&amp;emc=th" TargetMode="External"/><Relationship Id="rId168" Type="http://schemas.openxmlformats.org/officeDocument/2006/relationships/hyperlink" Target="http://www.nytimes.com/2006/05/16/opinion/16tue1.html?th&amp;emc=th" TargetMode="External"/><Relationship Id="rId333" Type="http://schemas.openxmlformats.org/officeDocument/2006/relationships/hyperlink" Target="http://www.nytimes.com/2008/03/17/opinion/17kristol.html?th&amp;emc=th" TargetMode="External"/><Relationship Id="rId540" Type="http://schemas.openxmlformats.org/officeDocument/2006/relationships/hyperlink" Target="https://www.theatlantic.com/newsletters/archive/2022/08/the-secret-history-of-family-separation/671081/" TargetMode="External"/><Relationship Id="rId778" Type="http://schemas.openxmlformats.org/officeDocument/2006/relationships/hyperlink" Target="https://www.bing.com/search?q=hegseth%20%27warfire%27&amp;qs=n&amp;form=QBRE&amp;sp=-1&amp;lq=0&amp;pq=hegseth%20%27warfire%27&amp;sc=10-17&amp;sk=&amp;cvid=3896733D5FE04C159E46CB4F2B0A654A" TargetMode="External"/><Relationship Id="rId72" Type="http://schemas.openxmlformats.org/officeDocument/2006/relationships/hyperlink" Target="http://www.cc.org" TargetMode="External"/><Relationship Id="rId375" Type="http://schemas.openxmlformats.org/officeDocument/2006/relationships/hyperlink" Target="http://www.nytimes.com/2009/05/20/opinion/20dowd.html?th&amp;emc=th" TargetMode="External"/><Relationship Id="rId582" Type="http://schemas.openxmlformats.org/officeDocument/2006/relationships/hyperlink" Target="https://www.msn.com/en-us/news/politics/how-evangelicals-are-setting-the-stage-for-trump-s-return/ar-AA1cVPWO?ocid=msedgntp&amp;cvid=fdf5b6c44abc4f37aee8bb86ef31d9e1&amp;ei=34" TargetMode="External"/><Relationship Id="rId638" Type="http://schemas.openxmlformats.org/officeDocument/2006/relationships/hyperlink" Target="https://www.msn.com/en-us/news/politics/mike-johnson-issues-threat-to-anti-trump-judges-nationwide/ss-AA1BE7fo?ocid=winp2fptaskbar&amp;cvid=998540e271794d61ce78688853a4d83b&amp;ei=8" TargetMode="External"/><Relationship Id="rId803" Type="http://schemas.openxmlformats.org/officeDocument/2006/relationships/image" Target="media/image13.jpeg"/><Relationship Id="rId845" Type="http://schemas.openxmlformats.org/officeDocument/2006/relationships/hyperlink" Target="https://www.msn.com/en-us/news/us/doj-ramps-up-plan-to-strip-citizenship-from-naturalized-americans/ar-AA23PZZs?ocid=msedgdhp&amp;pc=EDGEXST&amp;cvid=6a10ee8f96594a939e433e6bcfef3b0f&amp;ei=15" TargetMode="External"/><Relationship Id="rId3" Type="http://schemas.openxmlformats.org/officeDocument/2006/relationships/settings" Target="settings.xml"/><Relationship Id="rId235" Type="http://schemas.openxmlformats.org/officeDocument/2006/relationships/hyperlink" Target="http://www.radicalleft.net/blog/_archives/2006/10/10/2401939.html" TargetMode="External"/><Relationship Id="rId277" Type="http://schemas.openxmlformats.org/officeDocument/2006/relationships/hyperlink" Target="http://en.wikipedia.org/wiki/Male_chauvinism" TargetMode="External"/><Relationship Id="rId400" Type="http://schemas.openxmlformats.org/officeDocument/2006/relationships/hyperlink" Target="http://latimesblogs.latimes.com/the_big_picture/2011/05/fox-news-advertiser-asked-to-dump-channel-for-gay-slurs.html" TargetMode="External"/><Relationship Id="rId442" Type="http://schemas.openxmlformats.org/officeDocument/2006/relationships/hyperlink" Target="https://en.wikipedia.org/wiki/Parliament" TargetMode="External"/><Relationship Id="rId484" Type="http://schemas.openxmlformats.org/officeDocument/2006/relationships/hyperlink" Target="https://www.msn.com/en-us/news/us/proud-boys-may-have-deliberately-planned-the-capitol-siege-as-revenge-against-law-enforcement-fbi-says/ar-BB1dogGI?ocid=msedgdhp" TargetMode="External"/><Relationship Id="rId705" Type="http://schemas.openxmlformats.org/officeDocument/2006/relationships/hyperlink" Target="https://www.msn.com/en-us/news/politics/rahm-emanuel-ice-has-become-a-lawless-mob/vi-AA1UmWyo?ocid=msedgdhp&amp;pc=EDGEXST&amp;cvid=3192f62ab0cc4759e5651319f4fc8b27&amp;ei=25" TargetMode="External"/><Relationship Id="rId887" Type="http://schemas.openxmlformats.org/officeDocument/2006/relationships/hyperlink" Target="https://www.msn.com/en-us/news/us/us-to-change-visa-regulations-for-foreign-students-journalists/ar-AA282Y9r?ocid=msedgntp&amp;pc=HCTS&amp;cvid=6a5910af83964a419507e543d2a04b87&amp;ei=16" TargetMode="External"/><Relationship Id="rId137" Type="http://schemas.openxmlformats.org/officeDocument/2006/relationships/hyperlink" Target="http://www.amazon.com/gp/product/product-description/0743284577/ref=dp_proddesc_0/002-0195885-8816072?%5Fencoding=UTF8&amp;n=283155" TargetMode="External"/><Relationship Id="rId302" Type="http://schemas.openxmlformats.org/officeDocument/2006/relationships/hyperlink" Target="http://www.nytimes.com/2007/10/04/opinion/04thur1.html?th&amp;emc=th" TargetMode="External"/><Relationship Id="rId344" Type="http://schemas.openxmlformats.org/officeDocument/2006/relationships/hyperlink" Target="http://egan.blogs.nytimes.com/2008/06/11/godless/index.html?th&amp;emc=th" TargetMode="External"/><Relationship Id="rId691" Type="http://schemas.openxmlformats.org/officeDocument/2006/relationships/hyperlink" Target="https://www.nytimes.com/2026/01/08/us/minnesota-ice-shooting-news.html" TargetMode="External"/><Relationship Id="rId747" Type="http://schemas.openxmlformats.org/officeDocument/2006/relationships/hyperlink" Target="https://click.e.economist.com/u/?qs=eyJkZWtJZCI6ImRlNDdhMTEzLTRhOTItNDhhNy04OWJmLTUyMDFjZGM0ZGIxMyIsImRla1ZlcnNpb24iOjEsIml2IjoiTDdoRm9kODc4V1dmbkpsYmFrODAvQT09IiwiY2lwaGVyVGV4dCI6Ik5jVWtRN09uZ2Z0a1dSRnJJUzVDelU2VXF0L1RPZGR1WlRVTDZ5VGVOdWhsZFBIRm1SSkR4ajNmTHJZUUZmVk9MQ2lXTmNrTmtvc1RiOFRZOVR4RkNrSTRsUGt1d1BmS0w3aEZvZDg3OFdXZm5KbGJhazgwL0E9PSIsImF1dGhUYWciOiJFMi9FMlBVOFJRcENPSlQ1THNEM3lnPT0ifQ%3D%3D" TargetMode="External"/><Relationship Id="rId789" Type="http://schemas.openxmlformats.org/officeDocument/2006/relationships/hyperlink" Target="https://www.msn.com/en-us/news/politics/judge-orders-slavery-exhibit-to-be-restored-after-trump-administration-removal/ar-AA1WtW7G?ocid=msedgdhp&amp;pc=EDGEXST&amp;cvid=6994b2b927da4214849052390c3c075a&amp;ei=177" TargetMode="External"/><Relationship Id="rId912" Type="http://schemas.openxmlformats.org/officeDocument/2006/relationships/hyperlink" Target="https://www.bing.com/search?q=would%20the%20SAVE%20Act%20%20actually%20BLOCK%20married%20women%20from%20voting.&amp;qs=n&amp;form=QBRE&amp;sp=-1&amp;lq=0&amp;pq=would%20the%20save%20act%20%20actually%20block%20married%20women%20from%20voting.&amp;sc=8-61&amp;sk=&amp;cvid=79D5381C705A4037BAC3B1A1566CE135" TargetMode="External"/><Relationship Id="rId41" Type="http://schemas.openxmlformats.org/officeDocument/2006/relationships/hyperlink" Target="http://letters.washingtonpost.com/W0RH041F0C24F91A7A27C3F3B69E90" TargetMode="External"/><Relationship Id="rId83" Type="http://schemas.openxmlformats.org/officeDocument/2006/relationships/hyperlink" Target="http://66.102.7.104/search?q=cache:ucrkYsVDAQ8J:carapace.weblogs.us/archives/026843.html+goldwater+warned+about+religion+&amp;hl=en" TargetMode="External"/><Relationship Id="rId179" Type="http://schemas.openxmlformats.org/officeDocument/2006/relationships/hyperlink" Target="http://letters.washingtonpost.com/W5RH03F11747691A7A27C321EA8010" TargetMode="External"/><Relationship Id="rId386" Type="http://schemas.openxmlformats.org/officeDocument/2006/relationships/hyperlink" Target="http://www.worldnetdaily.com" TargetMode="External"/><Relationship Id="rId551" Type="http://schemas.openxmlformats.org/officeDocument/2006/relationships/hyperlink" Target="https://www.msn.com/en-us/news/politics/arnold-schwarzenegger-goads-gop-in-court-over-nuts-election-theory/ar-AA13scbU?ocid=msedgdhp&amp;pc=U531&amp;cvid=a5a3e11eeb4f4aeabaf554ae6436180c" TargetMode="External"/><Relationship Id="rId593" Type="http://schemas.openxmlformats.org/officeDocument/2006/relationships/hyperlink" Target="https://www.msn.com/en-us/news/world/end-unrwa/ar-BB1hxH3N?ocid=msedgntp&amp;pc=HCTS&amp;cvid=9e0d4fb24822414f80ab89a4971a5752&amp;ei=7" TargetMode="External"/><Relationship Id="rId607" Type="http://schemas.openxmlformats.org/officeDocument/2006/relationships/hyperlink" Target="https://www.bing.com/search?q=gutfeld+is+obnoxious&amp;FORM=HDRSC1" TargetMode="External"/><Relationship Id="rId649" Type="http://schemas.openxmlformats.org/officeDocument/2006/relationships/hyperlink" Target="https://www.msn.com/en-us/news/us/us-air-force-to-deny-retirement-pay-to-transgender-service-members-being-separated-from-the-service/ar-AA1K6LjE?ocid=winp2fptaskbarhover&amp;cvid=3da18d827c7d45fbe54bf96587641927&amp;ei=43" TargetMode="External"/><Relationship Id="rId814" Type="http://schemas.openxmlformats.org/officeDocument/2006/relationships/hyperlink" Target="https://www.msn.com/en-us/news/world/james-talarico-reacts-after-pete-hegseth-s-pastor-prays-for-his-death/ar-AA1Zou99?ocid=msedgdhp&amp;pc=EDGEXST&amp;cvid=69c45ff8e93040fba742496d6a0684fa&amp;ei=30" TargetMode="External"/><Relationship Id="rId856" Type="http://schemas.openxmlformats.org/officeDocument/2006/relationships/hyperlink" Target="https://www.bing.com/search?q=republicans%20push%20bill%20to%20allow%20trump%20to%20run%20in%202028&amp;qs=n&amp;form=QBRE&amp;sp=-1&amp;lq=0&amp;pq=republicans%20push%20bill%20to%20allow%20trump%20to%20run%20in%202028&amp;sc=0-51&amp;sk=&amp;cvid=C46AE75576724E899E8B9602E18F6773" TargetMode="External"/><Relationship Id="rId190" Type="http://schemas.openxmlformats.org/officeDocument/2006/relationships/hyperlink" Target="http://letters.washingtonpost.com/W6RH03E13368791A7A27C320B056E0" TargetMode="External"/><Relationship Id="rId204" Type="http://schemas.openxmlformats.org/officeDocument/2006/relationships/hyperlink" Target="http://www.nytimes.com/2006/08/14/opinion/14mon2.html?th&amp;emc=th" TargetMode="External"/><Relationship Id="rId246" Type="http://schemas.openxmlformats.org/officeDocument/2006/relationships/hyperlink" Target="http://www.nytimes.com/2006/12/20/washington/20bush.html?th&amp;emc=th" TargetMode="External"/><Relationship Id="rId288" Type="http://schemas.openxmlformats.org/officeDocument/2006/relationships/hyperlink" Target="http://www.nytimes.com/2007/08/24/opinion/24fri3.html?th&amp;emc=th" TargetMode="External"/><Relationship Id="rId411" Type="http://schemas.openxmlformats.org/officeDocument/2006/relationships/hyperlink" Target="https://www.google.com/?gws_rd=ssl" TargetMode="External"/><Relationship Id="rId453" Type="http://schemas.openxmlformats.org/officeDocument/2006/relationships/hyperlink" Target="https://www.bing.com/search?q=Ideologies%20wikipedia" TargetMode="External"/><Relationship Id="rId509" Type="http://schemas.openxmlformats.org/officeDocument/2006/relationships/hyperlink" Target="https://www.msn.com/en-us/entertainment/news/one-america-news-network-dropped-by-directv-a-major-financial-blow-for-far-right-network/ar-AASOCzc?ocid=msedgdhp&amp;pc=U531" TargetMode="External"/><Relationship Id="rId660" Type="http://schemas.openxmlformats.org/officeDocument/2006/relationships/hyperlink" Target="https://www.msn.com/en-us/news/us/hegseth-s-decision-on-wounded-knee-medals-sparks-outrage-in-native-american-communities/ar-AA1NCA0A?ocid=msedgntp&amp;pc=HCTS&amp;cvid=68dc995a622343c5a86ecabc62118431&amp;ei=41" TargetMode="External"/><Relationship Id="rId898" Type="http://schemas.openxmlformats.org/officeDocument/2006/relationships/hyperlink" Target="https://www.economist.com/united-states/2026/07/16/donald-trumps-transformation-of-the-department-of-justice-will-be-hard-to-undo?utm_content=ed-picks-image-link-4&amp;etear=nl_today_4&amp;utm_campaign=r.the-economist-today&amp;utm_medium=email.internal-newsletter.np&amp;utm_source=salesforce-marketing-cloud&amp;utm_term=7/21/2026&amp;utm_id=2209074" TargetMode="External"/><Relationship Id="rId106" Type="http://schemas.openxmlformats.org/officeDocument/2006/relationships/hyperlink" Target="http://www.nytimes.com/2005/08/21/national/21evolve.html?th&amp;emc=th" TargetMode="External"/><Relationship Id="rId313" Type="http://schemas.openxmlformats.org/officeDocument/2006/relationships/hyperlink" Target="http://www.nytimes.com/2007/11/04/opinion/04rich.html?th&amp;emc=th" TargetMode="External"/><Relationship Id="rId495" Type="http://schemas.openxmlformats.org/officeDocument/2006/relationships/hyperlink" Target="https://www.msn.com/en-us/news/opinion/the-right-is-waging-its-culture-war-by-turning-its-base-into-bounty-hunters/ar-AAODyYl?ocid=msedgdhp&amp;pc=U531" TargetMode="External"/><Relationship Id="rId716" Type="http://schemas.openxmlformats.org/officeDocument/2006/relationships/hyperlink" Target="https://www.bing.com/search?pglt=299&amp;q=police+criticize+ice&amp;cvid=a809b3a6e6c44a38ba2ea3c496cd7711&amp;gs_lcrp=EgRlZGdlKgYIABBFGDkyBggAEEUYOdIBCTEwNzg3ajBqMagCALACAA&amp;FORM=ANNTA1&amp;PC=HCTS" TargetMode="External"/><Relationship Id="rId758" Type="http://schemas.openxmlformats.org/officeDocument/2006/relationships/hyperlink" Target="https://www.msn.com/en-us/news/us/judge-wipes-away-order-requiring-feds-to-preserve-evidence-gathered-at-alex-pretti-shooting-scene/ar-AA1Vwp1S?ocid=msedgntp&amp;pc=HCTS&amp;cvid=69818b8193b546b19b2a893dd24ed2d6&amp;ei=18" TargetMode="External"/><Relationship Id="rId923" Type="http://schemas.openxmlformats.org/officeDocument/2006/relationships/hyperlink" Target="https://www.bing.com/search?pglt=299&amp;q=doesn%27t+voting+for+any+republican+now+hurt+our+country&amp;cvid=acd02724ba914acb89b4a8b6018f331a&amp;gs_lcrp=EgRlZGdlKgYIABBFGDkyBggAEEUYOTIHCAEQ6wcYQNIBCTM1NjExajBqN6gCALACAA&amp;FORM=ANNTA1&amp;adppc=EDGEINJP&amp;PC=HCTS" TargetMode="External"/><Relationship Id="rId10" Type="http://schemas.openxmlformats.org/officeDocument/2006/relationships/hyperlink" Target="http://www.nizkor.org/hweb/orgs/american/adl/paranoia-as-patriotism/liberty-lobby.html" TargetMode="External"/><Relationship Id="rId52" Type="http://schemas.openxmlformats.org/officeDocument/2006/relationships/hyperlink" Target="http://www.nytimes.com/2005/02/16/opinion/16kristof.html?th" TargetMode="External"/><Relationship Id="rId94" Type="http://schemas.openxmlformats.org/officeDocument/2006/relationships/hyperlink" Target="http://news.independent.co.uk/world/americas/story.jsp?story=644838" TargetMode="External"/><Relationship Id="rId148" Type="http://schemas.openxmlformats.org/officeDocument/2006/relationships/hyperlink" Target="http://select.nytimes.com/2006/02/22/opinion/22dowd.html?th&amp;emc=th" TargetMode="External"/><Relationship Id="rId355" Type="http://schemas.openxmlformats.org/officeDocument/2006/relationships/hyperlink" Target="http://www.nytimes.com/2008/08/16/us/politics/16regulate.html?th&amp;emc=th" TargetMode="External"/><Relationship Id="rId397" Type="http://schemas.openxmlformats.org/officeDocument/2006/relationships/hyperlink" Target="http://www.nytimes.com/2010/12/26/opinion/26kristof.html?nl=todaysheadlines&amp;emc=a212" TargetMode="External"/><Relationship Id="rId520" Type="http://schemas.openxmlformats.org/officeDocument/2006/relationships/hyperlink" Target="https://www.msn.com/en-us/entertainment/news/trevor-noah-knows-exactly-why-republicans-are-against-interracial-couples/ar-AAZOyRP?ocid=msedgdhp&amp;pc=U531&amp;cvid=1e25b2eec5d04cd397c9d0e50e7a57c9" TargetMode="External"/><Relationship Id="rId562" Type="http://schemas.openxmlformats.org/officeDocument/2006/relationships/hyperlink" Target="https://en.wikipedia.org/wiki/January_6_United_States_Capitol_attack" TargetMode="External"/><Relationship Id="rId618" Type="http://schemas.openxmlformats.org/officeDocument/2006/relationships/hyperlink" Target="https://www.bing.com/search?q=when+is+the+last+time+we+had+so+many+election+threats&amp;qs=n&amp;form=QBRE&amp;sp=-1&amp;lq=0&amp;pq=when+is+the+last+time+we+had+so+many+election+threats&amp;sc=0-53&amp;sk=&amp;cvid=6CBE6EACBAF74460B4EA69700D13FBAD&amp;ghsh=0&amp;ghacc=0&amp;ghpl=" TargetMode="External"/><Relationship Id="rId825" Type="http://schemas.openxmlformats.org/officeDocument/2006/relationships/hyperlink" Target="https://www.msn.com/en-us/news/us/resignations-and-firings-have-depleted-the-fbi-and-justice-department-they-re-scrambling-to-rebuild/ar-AA21fwwk?ocid=msedgdhp&amp;pc=EDGEXST&amp;cvid=69e502d00fe146328197a5777314119b&amp;ei=22" TargetMode="External"/><Relationship Id="rId215" Type="http://schemas.openxmlformats.org/officeDocument/2006/relationships/hyperlink" Target="http://select.nytimes.com/2006/09/14/opinion/14brooks.html?th&amp;emc=th" TargetMode="External"/><Relationship Id="rId257" Type="http://schemas.openxmlformats.org/officeDocument/2006/relationships/hyperlink" Target="http://en.wikipedia.org/wiki/George_W._Bush" TargetMode="External"/><Relationship Id="rId422" Type="http://schemas.openxmlformats.org/officeDocument/2006/relationships/hyperlink" Target="https://en.wikipedia.org/wiki/Xenophobia" TargetMode="External"/><Relationship Id="rId464" Type="http://schemas.openxmlformats.org/officeDocument/2006/relationships/hyperlink" Target="https://www.bing.com/images/search?q=tanks%20july%204th%20wash.%20d.c.&amp;qs=n&amp;form=QBIR&amp;sp=-1&amp;pq=tanks%20july%204th%20wash.%20d.c.&amp;sc=0-25&amp;sk=&amp;cvid=AD1C614E1F604A6587D7C1AAD4A6FC0A" TargetMode="External"/><Relationship Id="rId867" Type="http://schemas.openxmlformats.org/officeDocument/2006/relationships/hyperlink" Target="https://www.nytimes.com/2026/06/23/us/politics/tucker-carlson-marjorie-taylor-greene.html" TargetMode="External"/><Relationship Id="rId299" Type="http://schemas.openxmlformats.org/officeDocument/2006/relationships/hyperlink" Target="http://www.nytimes.com/2007/09/20/washington/20cong.html?th&amp;emc=th" TargetMode="External"/><Relationship Id="rId727" Type="http://schemas.openxmlformats.org/officeDocument/2006/relationships/hyperlink" Target="https://www.latimes.com/california/story/2026-01-26/trump-administration-bootlickers" TargetMode="External"/><Relationship Id="rId934" Type="http://schemas.openxmlformats.org/officeDocument/2006/relationships/hyperlink" Target="https://www.nytimes.com/2026/10/11/us/politics/elections-political-violence-harassment.html" TargetMode="External"/><Relationship Id="rId63" Type="http://schemas.openxmlformats.org/officeDocument/2006/relationships/hyperlink" Target="http://www.nytimes.com/2005/03/24/opinion/24dowd.html?th&amp;emc=th" TargetMode="External"/><Relationship Id="rId159" Type="http://schemas.openxmlformats.org/officeDocument/2006/relationships/hyperlink" Target="http://letters.washingtonpost.com/W3RH03317C3EF91A7A27C32B639090" TargetMode="External"/><Relationship Id="rId366" Type="http://schemas.openxmlformats.org/officeDocument/2006/relationships/hyperlink" Target="http://www.nytimes.com/2008/11/03/opinion/03krugman.html?th&amp;emc=th" TargetMode="External"/><Relationship Id="rId573" Type="http://schemas.openxmlformats.org/officeDocument/2006/relationships/hyperlink" Target="https://www.latimes.com/entertainment-arts/business/story/2023-02-27/fox-news-rupert-murdoch-election-fraud-dominion" TargetMode="External"/><Relationship Id="rId780" Type="http://schemas.openxmlformats.org/officeDocument/2006/relationships/hyperlink" Target="https://www.msn.com/en-us/news/us/experts-stunned-as-ice-finally-acknowledges-its-culture-of-abuse/ar-AA1WjpUR?ocid=msedgdhp&amp;pc=EDGEXST&amp;cvid=698feb5bce3b467cb12b6d073255344a&amp;ei=25" TargetMode="External"/><Relationship Id="rId226" Type="http://schemas.openxmlformats.org/officeDocument/2006/relationships/hyperlink" Target="http://select.nytimes.com/2006/09/28/opinion/28herbert.html?th&amp;emc=th" TargetMode="External"/><Relationship Id="rId433" Type="http://schemas.openxmlformats.org/officeDocument/2006/relationships/hyperlink" Target="https://twitter.com/Foxnew" TargetMode="External"/><Relationship Id="rId878" Type="http://schemas.openxmlformats.org/officeDocument/2006/relationships/hyperlink" Target="https://www.msn.com/en-us/news/world/amnesty-calls-latest-us-deportation-to-eswatini-unlawful/ar-AA27DOxd?ocid=msedgdhp&amp;pc=EDGEXST&amp;cvid=6a519ddee4644b80bc8a034ee3c6018f&amp;ei=31" TargetMode="External"/><Relationship Id="rId640" Type="http://schemas.openxmlformats.org/officeDocument/2006/relationships/hyperlink" Target="https://www.msn.com/en-us/news/world/trump-secretly-plans-to-send-migrants-to-two-african-countries/ar-AA1DZBhh?ocid=msedgdhp&amp;pc=EDGEXST&amp;cvid=4f8ec17f520c435eac67e00300f8f023&amp;ei=25" TargetMode="External"/><Relationship Id="rId738" Type="http://schemas.openxmlformats.org/officeDocument/2006/relationships/image" Target="media/image12.jpeg"/><Relationship Id="rId74" Type="http://schemas.openxmlformats.org/officeDocument/2006/relationships/hyperlink" Target="http://www.family.org" TargetMode="External"/><Relationship Id="rId377" Type="http://schemas.openxmlformats.org/officeDocument/2006/relationships/hyperlink" Target="http://www.nytimes.com/2009/06/10/opinion/10dowd.html?th&amp;emc=th" TargetMode="External"/><Relationship Id="rId500" Type="http://schemas.openxmlformats.org/officeDocument/2006/relationships/hyperlink" Target="https://www.msn.com/en-us/news/politics/the-wyoming-gop-will-no-longer-recognize-liz-cheney-as-a-republican/ar-AAQKxLL?ocid=msedgdhp&amp;pc=U531" TargetMode="External"/><Relationship Id="rId584" Type="http://schemas.openxmlformats.org/officeDocument/2006/relationships/hyperlink" Target="https://www.msn.com/en-us/news/politics/gop-splits-over-jan-6-deepen-as-trump-indictment-looms/ar-AA1eeDv5?ocid=msedgdhp&amp;pc=U531&amp;cvid=45c7967c824d408f9a1939f08e488abc&amp;ei=16" TargetMode="External"/><Relationship Id="rId805" Type="http://schemas.openxmlformats.org/officeDocument/2006/relationships/hyperlink" Target="https://www.bing.com/images/search?q=caricature+of+hegseth&amp;form=HDRSC3&amp;first=1" TargetMode="External"/><Relationship Id="rId5" Type="http://schemas.openxmlformats.org/officeDocument/2006/relationships/hyperlink" Target="http://www.korpios.org/resurgent/LiberalFAQ.htm" TargetMode="External"/><Relationship Id="rId237" Type="http://schemas.openxmlformats.org/officeDocument/2006/relationships/hyperlink" Target="http://select.nytimes.com/2006/11/12/opinion/12rich.html?th&amp;emc=th" TargetMode="External"/><Relationship Id="rId791" Type="http://schemas.openxmlformats.org/officeDocument/2006/relationships/hyperlink" Target="https://www.msn.com/en-us/news/us/maga-rages-at-u2-over-anti-ice-song-bono-sucks/ar-AA1WG6fw?ocid=msedgdhp&amp;pc=EDGEXST&amp;cvid=6997a7d22cbe41fb880abbec44280879&amp;ei=29" TargetMode="External"/><Relationship Id="rId889" Type="http://schemas.openxmlformats.org/officeDocument/2006/relationships/hyperlink" Target="https://www.bing.com/search?q=stephan%20miller%20vs%20christian%20nationalists&amp;qs=n&amp;form=QBRE&amp;sp=-1&amp;lq=0&amp;pq=stephan%20miller%20vs%20christian%20nationalists&amp;sc=0-40&amp;sk=&amp;cvid=D2C6A74D0F75491A807DE14A884F6460" TargetMode="External"/><Relationship Id="rId444" Type="http://schemas.openxmlformats.org/officeDocument/2006/relationships/hyperlink" Target="https://en.wikipedia.org/wiki/Conservatism" TargetMode="External"/><Relationship Id="rId651" Type="http://schemas.openxmlformats.org/officeDocument/2006/relationships/hyperlink" Target="https://www.msn.com/en-us/news/us/confederate-memorial-restoration-sparks-fury/ss-AA1KQ7tD?ocid=winp2fptaskbarhover&amp;cvid=bf983732dcf341c099c2842216a973dc&amp;ei=21" TargetMode="External"/><Relationship Id="rId749" Type="http://schemas.openxmlformats.org/officeDocument/2006/relationships/hyperlink" Target="https://www.bing.com/opaluqu?q=trump%20is%20building%20a%20police%20state&amp;uquinputtype=speech&amp;uquresponseformat=1&amp;uqubfprlg=1&amp;clientid=3B714C8FAE6B6ACE2ED25A2BAF9E6B8F&amp;input=2&amp;qs=ds&amp;form=QBRE&amp;uqurequestid=900A4266097A444FBEBEFA4F19ABFDCE" TargetMode="External"/><Relationship Id="rId290" Type="http://schemas.openxmlformats.org/officeDocument/2006/relationships/hyperlink" Target="http://en.wikipedia.org/wiki/Jerry_Falwell" TargetMode="External"/><Relationship Id="rId304" Type="http://schemas.openxmlformats.org/officeDocument/2006/relationships/hyperlink" Target="http://www.nytimes.com/2007/10/04/opinion/04dobson.html?th&amp;emc=th" TargetMode="External"/><Relationship Id="rId388" Type="http://schemas.openxmlformats.org/officeDocument/2006/relationships/hyperlink" Target="http://www.nytimes.com/2010/03/28/opinion/28rich.html?th&amp;emc=th" TargetMode="External"/><Relationship Id="rId511" Type="http://schemas.openxmlformats.org/officeDocument/2006/relationships/hyperlink" Target="https://www.msn.com/en-us/news/us/former-anchor-gretchen-carlson-says-fox-news-has-devolved-into-non-fact-based-conspiracy-theories-and-outright-dangerous-rhetoric/ar-AAThkAv?ocid=msedgdhp&amp;pc=U531" TargetMode="External"/><Relationship Id="rId609" Type="http://schemas.openxmlformats.org/officeDocument/2006/relationships/hyperlink" Target="https://www.nytimes.com/2024/07/03/us/politics/heritage-foundation-2025-policy-america.html" TargetMode="External"/><Relationship Id="rId85" Type="http://schemas.openxmlformats.org/officeDocument/2006/relationships/hyperlink" Target="http://www.nytimes.com/2005/05/01/opinion/01rich.html?th&amp;emc=th" TargetMode="External"/><Relationship Id="rId150" Type="http://schemas.openxmlformats.org/officeDocument/2006/relationships/hyperlink" Target="http://letters.washingtonpost.com/W2RH030AB66F491A7A27C32E8E8090" TargetMode="External"/><Relationship Id="rId595" Type="http://schemas.openxmlformats.org/officeDocument/2006/relationships/hyperlink" Target="https://www.economist.com/podcasts/2024/02/16/how-is-national-conservatism-remaking-the-american-right?utm_content=article-link-11&amp;etear=nl_today_11&amp;utm_campaign=r.the-economist-today&amp;utm_medium=email.internal-newsletter.np&amp;utm_source=salesforce-marketing-cloud&amp;utm_term=2/16/2024&amp;utm_id=1853632" TargetMode="External"/><Relationship Id="rId816" Type="http://schemas.openxmlformats.org/officeDocument/2006/relationships/hyperlink" Target="https://www.msn.com/en-us/news/politics/opinion-department-of-justice-proposes-putting-its-attorneys-above-the-law/ar-AA1ZKPqm?ocid=msedgntp&amp;pc=HCTS&amp;cvid=69cadfbbf4654c5eb8d451e6b712e1bc&amp;ei=25" TargetMode="External"/><Relationship Id="rId248" Type="http://schemas.openxmlformats.org/officeDocument/2006/relationships/hyperlink" Target="http://www.nytimes.com/2006/12/23/washington/23draft.html?th&amp;emc=th" TargetMode="External"/><Relationship Id="rId455" Type="http://schemas.openxmlformats.org/officeDocument/2006/relationships/hyperlink" Target="https://www.bing.com/search?q=Chauvinist%20wikipedia" TargetMode="External"/><Relationship Id="rId662" Type="http://schemas.openxmlformats.org/officeDocument/2006/relationships/hyperlink" Target="https://www.bing.com/images/search?q=caricatures+of+hegseth+&amp;form=HDRSC3&amp;first=1" TargetMode="External"/><Relationship Id="rId12" Type="http://schemas.openxmlformats.org/officeDocument/2006/relationships/hyperlink" Target="http://www.nytimes.com/2004/08/12/opinion/12thu1.html?th" TargetMode="External"/><Relationship Id="rId108" Type="http://schemas.openxmlformats.org/officeDocument/2006/relationships/hyperlink" Target="http://www.nytimes.com/2005/08/30/opinion/30tue4.html?th&amp;emc=th" TargetMode="External"/><Relationship Id="rId315" Type="http://schemas.openxmlformats.org/officeDocument/2006/relationships/hyperlink" Target="http://www.nytimes.com/2007/12/04/opinion/04tue3.html?th&amp;emc=th" TargetMode="External"/><Relationship Id="rId522" Type="http://schemas.openxmlformats.org/officeDocument/2006/relationships/hyperlink" Target="https://www.bing.com/search?q=more+dangerous%2C+far+right+or+far+left&amp;form=ANNTH1&amp;refig=e48b7ceba56e464886945129f9f269d0" TargetMode="External"/><Relationship Id="rId96" Type="http://schemas.openxmlformats.org/officeDocument/2006/relationships/hyperlink" Target="javascript:HaloScan('111811277450470831');" TargetMode="External"/><Relationship Id="rId161" Type="http://schemas.openxmlformats.org/officeDocument/2006/relationships/hyperlink" Target="http://www.nytimes.com/2006/04/23/opinion/23gergen.html?th&amp;emc=th" TargetMode="External"/><Relationship Id="rId399" Type="http://schemas.openxmlformats.org/officeDocument/2006/relationships/hyperlink" Target="http://online.wsj.com/article/SB10001424052748703806304576240643831942006.html?mod=WSJ_hp_mostpop_read" TargetMode="External"/><Relationship Id="rId827" Type="http://schemas.openxmlformats.org/officeDocument/2006/relationships/hyperlink" Target="https://www.youtube.com/watch?v=1D71G0BC2t8" TargetMode="External"/><Relationship Id="rId259" Type="http://schemas.openxmlformats.org/officeDocument/2006/relationships/hyperlink" Target="http://en.wikipedia.org/wiki/Tom_DeLay" TargetMode="External"/><Relationship Id="rId466" Type="http://schemas.openxmlformats.org/officeDocument/2006/relationships/hyperlink" Target="https://www.msn.com/en-ca/news/world/the-religious-hunger-of-the-radical-right/ar-AAFKX8t" TargetMode="External"/><Relationship Id="rId673" Type="http://schemas.openxmlformats.org/officeDocument/2006/relationships/hyperlink" Target="https://www.bing.com/search?q=hegseth+is+coming+after+boy+scouts+next&amp;FORM=AWRE" TargetMode="External"/><Relationship Id="rId880" Type="http://schemas.openxmlformats.org/officeDocument/2006/relationships/hyperlink" Target="https://www.bing.com/search?pglt=299&amp;q=is+ice+to+be+at+polling+booths%3F&amp;cvid=22bad9314c9942aa893a186792cc1495&amp;gs_lcrp=EgRlZGdlKgYIABBFGDkyBggAEEUYOTIGCAEQABhAMgYIAhAAGEAyBggDEAAYQDIGCAQQABhAMgYIBRAAGEAyBggGEAAYQDIGCAcQABhAMgcICBDrBxhA0gEJMTgwNjdqMGo3qAIAsAIA&amp;FORM=ANSPA1&amp;adppc=EDGEINJP&amp;PC=HCTS" TargetMode="External"/><Relationship Id="rId23" Type="http://schemas.openxmlformats.org/officeDocument/2006/relationships/hyperlink" Target="http://www.nytimes.com/2004/10/19/opinion/19krugman.html?th" TargetMode="External"/><Relationship Id="rId119" Type="http://schemas.openxmlformats.org/officeDocument/2006/relationships/hyperlink" Target="http://www.nytimes.com/2005/10/13/national/13ballot.html?th&amp;emc=th" TargetMode="External"/><Relationship Id="rId326" Type="http://schemas.openxmlformats.org/officeDocument/2006/relationships/hyperlink" Target="http://www.google.com/search?hl=en&amp;rls=SNYI,SNYI:2005-17,SNYI:en&amp;q=related:crushliberalism.com/2007/09/04/souter-almost-quit-over-bush-v-gore/" TargetMode="External"/><Relationship Id="rId533" Type="http://schemas.openxmlformats.org/officeDocument/2006/relationships/hyperlink" Target="https://www.bing.com/search?q=Reactionary%20wikipedia" TargetMode="External"/><Relationship Id="rId740" Type="http://schemas.openxmlformats.org/officeDocument/2006/relationships/hyperlink" Target="https://click.e.economist.com/?qs=eyJkZWtJZCI6IjU2OWIxOTU4LTg1ZDQtNGRjZi04ZmQwLWQyYzE2MWQxYWYxYSIsImRla1ZlcnNpb24iOjEsIml2IjoiRVI4L21iUTNtZi82TEQ1MFJGemwxQT09IiwiY2lwaGVyVGV4dCI6IlpJRXdJQmh4eVpmelRRMEo5YzFGcERrOC8xRWk2K3dpRFFXQmVYcHk1ZEFkR3VUcUF5amJLTTFlL2F3RVoyWXhvcmxxcklXMWVVaEkxUmo1NTFpcjJDZ3lDMEhJTkQycDRkQmsyeEVmUDVtME41bi8raXcrZEVSYzVkUT0iLCJhdXRoVGFnIjoiNTFpcjJDZ3lDMEhJTkQycDRkQmsydz09In0%3D" TargetMode="External"/><Relationship Id="rId838" Type="http://schemas.openxmlformats.org/officeDocument/2006/relationships/hyperlink" Target="https://www.nytimes.com/2026/05/08/opinion/hegseth-kelly-military-free-speech.html" TargetMode="External"/><Relationship Id="rId172" Type="http://schemas.openxmlformats.org/officeDocument/2006/relationships/hyperlink" Target="http://select.nytimes.com/2006/06/07/opinion/07dowd.html?th&amp;emc=th" TargetMode="External"/><Relationship Id="rId477" Type="http://schemas.openxmlformats.org/officeDocument/2006/relationships/hyperlink" Target="https://www.msn.com/en-us/news/politics/nearly-half-of-americans-support-trump-running-in-2024-as-his-campaign-lawsuits-unravel-poll/ar-BB1bi1Gm?ocid=msedgdhp" TargetMode="External"/><Relationship Id="rId600" Type="http://schemas.openxmlformats.org/officeDocument/2006/relationships/hyperlink" Target="https://www.bing.com/search?q=are+jewish+affairs+given+preference&amp;qs=n&amp;form=QBRE&amp;sp=-1&amp;ghc=1&amp;lq=0&amp;pq=are+jewish+affairs+given+preference&amp;sc=0-35&amp;sk=&amp;cvid=011579DF261E43F994B43270E60FC77C&amp;ghsh=0&amp;ghacc=0&amp;ghpl=&amp;showconv=1" TargetMode="External"/><Relationship Id="rId684" Type="http://schemas.openxmlformats.org/officeDocument/2006/relationships/hyperlink" Target="https://www.bing.com/opaluqu?q=the%20mentality%20of%20the%20far%20right&amp;uquinputtype=speech&amp;uquresponseformat=1&amp;uqubfprlg=1&amp;clientid=3B714C8FAE6B6ACE2ED25A2BAF9E6B8F&amp;input=2&amp;qs=ds&amp;form=QBRE&amp;uqurequestid=E7281902D52E463192A1D0E8C5594BA0" TargetMode="External"/><Relationship Id="rId337" Type="http://schemas.openxmlformats.org/officeDocument/2006/relationships/hyperlink" Target="http://www.nytimes.com/2008/05/03/us/politics/03crossover.html?th&amp;emc=th" TargetMode="External"/><Relationship Id="rId891" Type="http://schemas.openxmlformats.org/officeDocument/2006/relationships/hyperlink" Target="https://www.economist.com/leaders/2026/07/16/donald-trumps-gutting-of-the-department-of-justice?utm_content=ed-picks-image-link-2&amp;etear=nl_weekly_2&amp;utm_campaign=r.the-economist-this-week&amp;utm_medium=email.internal-newsletter.np&amp;utm_source=salesforce-marketing-cloud&amp;utm_term=7/16/2026&amp;utm_id=2208046" TargetMode="External"/><Relationship Id="rId905" Type="http://schemas.openxmlformats.org/officeDocument/2006/relationships/hyperlink" Target="https://www.msn.com/en-us/news/other/slotkin-seeks-pentagon-pledge-to-keep-troops-out-of-november-polls/ar-AA2apRkD?ocid=msedgntp&amp;pc=HCTS&amp;cvid=6a84f2a33cb948958161d730f6302ce0&amp;ei=17" TargetMode="External"/><Relationship Id="rId34" Type="http://schemas.openxmlformats.org/officeDocument/2006/relationships/hyperlink" Target="http://letters.washingtonpost.com/WBRH0467556A291A7A27C3F065D070" TargetMode="External"/><Relationship Id="rId544" Type="http://schemas.openxmlformats.org/officeDocument/2006/relationships/hyperlink" Target="https://www.latimes.com/california/story/2022-09-29/with-new-law-california-welcomes-out-of-state-transgender-youth" TargetMode="External"/><Relationship Id="rId751" Type="http://schemas.openxmlformats.org/officeDocument/2006/relationships/hyperlink" Target="https://www.msn.com/en-us/news/politics/maddow-trump-building-constellation-of-prison-camps-where-people-are-regularly-dying/vi-AA1VAtPJ?ocid=msedgntp&amp;pc=HCTS&amp;cvid=6982410e875449bbbad3dac1a1636f7e&amp;ei=14" TargetMode="External"/><Relationship Id="rId849" Type="http://schemas.openxmlformats.org/officeDocument/2006/relationships/hyperlink" Target="https://www.bing.com/search?q=how%20trump%20republicans%20have%20disgraced%20themselves&amp;qs=n&amp;form=QBRE&amp;sp=-1&amp;ghc=1&amp;lq=0&amp;pq=how%20trump%20republicans%20have%20disgraced%20themselves&amp;sc=0-47&amp;sk=&amp;cvid=8FD07B8096DF456AB35C4CE91BA02ABB" TargetMode="External"/><Relationship Id="rId183" Type="http://schemas.openxmlformats.org/officeDocument/2006/relationships/hyperlink" Target="http://72.14.203.104/search?q=cache:Z5WNgRsejOMJ:impeachbushcoalition.blogspot.com/+the+mad+world+of+george+bush&amp;hl=en&amp;gl=us&amp;ct=clnk&amp;cd=1" TargetMode="External"/><Relationship Id="rId390" Type="http://schemas.openxmlformats.org/officeDocument/2006/relationships/hyperlink" Target="http://www.nytimes.com/2010/06/19/world/asia/19dolphins.html?th&amp;emc=th" TargetMode="External"/><Relationship Id="rId404" Type="http://schemas.openxmlformats.org/officeDocument/2006/relationships/hyperlink" Target="https://en.wikipedia.org/wiki/George_W._Bush" TargetMode="External"/><Relationship Id="rId611" Type="http://schemas.openxmlformats.org/officeDocument/2006/relationships/hyperlink" Target="https://www.msn.com/en-us/news/opinion/republicans-replace-party-platform-with-maga-screed/ar-BB1pHozG?ocid=winp2fptaskbarhover&amp;cvid=df0127dc302842e9e705e87f061899db&amp;ei=70&amp;sc=shoreline" TargetMode="External"/><Relationship Id="rId250" Type="http://schemas.openxmlformats.org/officeDocument/2006/relationships/hyperlink" Target="http://www.nytimes.com/2007/01/09/washington/09sentencing.html?th&amp;emc=th" TargetMode="External"/><Relationship Id="rId488" Type="http://schemas.openxmlformats.org/officeDocument/2006/relationships/hyperlink" Target="https://www.msn.com/en-us/news/politics/this-is-exactly-how-radicalized-house-republicans-have-become/ar-AAO1M8B?ocid=msedgdhp&amp;pc=U531" TargetMode="External"/><Relationship Id="rId695" Type="http://schemas.openxmlformats.org/officeDocument/2006/relationships/hyperlink" Target="https://www.msn.com/en-us/news/us/ice-agent-unlikely-to-face-charges-in-renee-good-s-death-report/ar-AA1U7Dh9?ocid=msedgntp&amp;pc=HCTS&amp;cvid=696768685b304f4ebb5865d1061ba317&amp;ei=33" TargetMode="External"/><Relationship Id="rId709" Type="http://schemas.openxmlformats.org/officeDocument/2006/relationships/hyperlink" Target="https://www.bing.com/search?q=list%20of%20core%20beliefs%20of%20maga%20&amp;qs=n&amp;form=QBRE&amp;sp=-1&amp;lq=0&amp;pq=list%20of%20core%20beliefs%20of%20maga%20&amp;sc=12-29&amp;sk=&amp;cvid=BF4356F1AEEF4C108129DE46906DA9C9" TargetMode="External"/><Relationship Id="rId916" Type="http://schemas.openxmlformats.org/officeDocument/2006/relationships/hyperlink" Target="https://www.bing.com/search?q=how+much+damage+has+trump%E2%80%99s+gop+done+to+ameica&amp;FORM=ANAB01&amp;adppc=EDGEINJP&amp;PC=HCTS" TargetMode="External"/><Relationship Id="rId45" Type="http://schemas.openxmlformats.org/officeDocument/2006/relationships/hyperlink" Target="http://www.nytimes.com/2005/02/04/international/middleeast/04diplo.html?th" TargetMode="External"/><Relationship Id="rId110" Type="http://schemas.openxmlformats.org/officeDocument/2006/relationships/hyperlink" Target="http://www.nytimes.com/2005/08/31/opinion/31fukuyama.html?th&amp;emc=th" TargetMode="External"/><Relationship Id="rId348" Type="http://schemas.openxmlformats.org/officeDocument/2006/relationships/hyperlink" Target="http://www.nytimes.com/2008/06/24/world/middleeast/24gao.html?th&amp;emc=th" TargetMode="External"/><Relationship Id="rId555" Type="http://schemas.openxmlformats.org/officeDocument/2006/relationships/hyperlink" Target="https://www.msn.com/en-us/news/politics/republicans-amplify-misinformation-falsehoods-about-attack-on-paul-pelosi/ar-AA13AiQZ?ocid=msedgdhp&amp;pc=U531&amp;cvid=45184743fca14fa0a3d8d01b9575fd49" TargetMode="External"/><Relationship Id="rId762" Type="http://schemas.openxmlformats.org/officeDocument/2006/relationships/hyperlink" Target="https://www.msn.com/en-us/news/us/kristi-noem-goes-after-boy-five-detained-by-ice-following-his-release-from-detention-center/ar-AA1VQOMT?ocid=msedgdhp&amp;pc=EDGEXST&amp;cvid=698696f5365b4e04b4e86cc960a5ce67&amp;ei=20" TargetMode="External"/><Relationship Id="rId194" Type="http://schemas.openxmlformats.org/officeDocument/2006/relationships/hyperlink" Target="http://select.nytimes.com/2006/07/13/opinion/13herbert.html?th&amp;emc=th" TargetMode="External"/><Relationship Id="rId208" Type="http://schemas.openxmlformats.org/officeDocument/2006/relationships/hyperlink" Target="http://select.nytimes.com/preview/2006/08/20/books/1154642893959.html?8tpw&amp;emc=tpw" TargetMode="External"/><Relationship Id="rId415" Type="http://schemas.openxmlformats.org/officeDocument/2006/relationships/hyperlink" Target="https://www.google.com/search?q=black+bloc&amp;oq=black+bloc&amp;gs_l=psy-ab.12..0i131k1j0l3.32555.40157.0.42491.15.15.0.0.0.0.148.1567.4j11.15.0....0...1.1.64.psy-ab..0.4.499...0i13k1.M9sCbDI-qog" TargetMode="External"/><Relationship Id="rId622" Type="http://schemas.openxmlformats.org/officeDocument/2006/relationships/hyperlink" Target="https://www.msn.com/en-us/news/opinion/j-d-vance-says-trump-was-right-to-try-to-steal-the-election-because-of-twitter/ar-AA1s7jrU?ocid=msedgdhp&amp;pc=EDGEXST&amp;cvid=70db63a0e9fb44ecabf4dcd6c05ef2a1&amp;ei=92" TargetMode="External"/><Relationship Id="rId261" Type="http://schemas.openxmlformats.org/officeDocument/2006/relationships/hyperlink" Target="http://en.wikipedia.org/wiki/Bill_Frist" TargetMode="External"/><Relationship Id="rId499" Type="http://schemas.openxmlformats.org/officeDocument/2006/relationships/hyperlink" Target="https://www.msn.com/en-us/news/politics/in-wake-of-bannon-indictment-republicans-warn-of-payback/ar-AAQHBeS?ocid=msedgntp" TargetMode="External"/><Relationship Id="rId927" Type="http://schemas.openxmlformats.org/officeDocument/2006/relationships/hyperlink" Target="https://www.msn.com/en-us/news/other/pentagon-launches-office-of-religious-affairs-will-report-directly-to-hegseth/vi-AA2dngzx?ocid=msedgntp&amp;pc=HCTS&amp;cvid=6abf32aad2e2465085633f718c7196e4&amp;ei=24" TargetMode="External"/><Relationship Id="rId56" Type="http://schemas.openxmlformats.org/officeDocument/2006/relationships/hyperlink" Target="http://letters.washingtonpost.com/W2RH04387F40291A7A27C3CCE76B00" TargetMode="External"/><Relationship Id="rId359" Type="http://schemas.openxmlformats.org/officeDocument/2006/relationships/hyperlink" Target="http://www.pbs.org/moyers/journal/09122008/profile.html" TargetMode="External"/><Relationship Id="rId566" Type="http://schemas.openxmlformats.org/officeDocument/2006/relationships/hyperlink" Target="https://www.nytimes.com/2022/11/26/opinion/republican-party-extremism.html?action=click&amp;module=Well&amp;pgtype=Homepage&amp;section=Editorials" TargetMode="External"/><Relationship Id="rId773" Type="http://schemas.openxmlformats.org/officeDocument/2006/relationships/hyperlink" Target="https://www.msn.com/en-us/news/opinion/the-multicultural-assault-on-americanism/vi-AA1W3rsp?ocid=msedgdhp&amp;pc=EDGEXST&amp;cvid=698c1608ee6f4c399b821387564ee2cb&amp;ei=75" TargetMode="External"/><Relationship Id="rId121" Type="http://schemas.openxmlformats.org/officeDocument/2006/relationships/hyperlink" Target="http://www.nytimes.com/2005/10/20/international/middleeast/20diplo.html?th&amp;emc=th" TargetMode="External"/><Relationship Id="rId219" Type="http://schemas.openxmlformats.org/officeDocument/2006/relationships/hyperlink" Target="http://www.nytimes.com/2006/09/15/opinion/15fri1.html?th&amp;emc=th" TargetMode="External"/><Relationship Id="rId426" Type="http://schemas.openxmlformats.org/officeDocument/2006/relationships/hyperlink" Target="https://en.wikipedia.org/wiki/Nation" TargetMode="External"/><Relationship Id="rId633" Type="http://schemas.openxmlformats.org/officeDocument/2006/relationships/hyperlink" Target="https://www.nytimes.com/2025/03/07/opinion/republicans-trump-derangement-syndrome.html" TargetMode="External"/><Relationship Id="rId840" Type="http://schemas.openxmlformats.org/officeDocument/2006/relationships/hyperlink" Target="https://www.bing.com/images/search?q=todd+blanche%27s+serious+pictures&amp;form=HDRSC3&amp;first=1" TargetMode="External"/><Relationship Id="rId67" Type="http://schemas.openxmlformats.org/officeDocument/2006/relationships/hyperlink" Target="http://www.nytimes.com/2005/03/28/opinion/28herbert.html?th&amp;emc=th" TargetMode="External"/><Relationship Id="rId272" Type="http://schemas.openxmlformats.org/officeDocument/2006/relationships/hyperlink" Target="http://www.nytimes.com/2007/04/28/opinion/28sat1.html?th&amp;emc=th" TargetMode="External"/><Relationship Id="rId577" Type="http://schemas.openxmlformats.org/officeDocument/2006/relationships/hyperlink" Target="https://www.msn.com/en-us/news/politics/mafia-behavior-mike-huckabee-skewered-for-demanding-loyalty-and-confidentiality-to-donald-trump/ar-AA195Qjd?ocid=msedgdhp&amp;pc=U531&amp;cvid=2c2c922a55e04f60952c4221594b6b35&amp;ei=17" TargetMode="External"/><Relationship Id="rId700" Type="http://schemas.openxmlformats.org/officeDocument/2006/relationships/hyperlink" Target="https://www.msn.com/en-us/news/us/minnesota-democrat-posting-ice-locations-sparks-conservative-outrage/ar-AA1UmeoT?ocid=msedgdhp&amp;pc=EDGEXST&amp;cvid=696a7f2d5fe341819a0133830951ce15&amp;ei=55" TargetMode="External"/><Relationship Id="rId132" Type="http://schemas.openxmlformats.org/officeDocument/2006/relationships/hyperlink" Target="http://www.nytimes.com/2005/11/04/opinion/04bearden.html?th&amp;emc=th" TargetMode="External"/><Relationship Id="rId784" Type="http://schemas.openxmlformats.org/officeDocument/2006/relationships/hyperlink" Target="https://www.nytimes.com/2026/02/15/us/student-protests-walkouts-ice-texas.html" TargetMode="External"/><Relationship Id="rId437" Type="http://schemas.openxmlformats.org/officeDocument/2006/relationships/hyperlink" Target="https://en.wikipedia.org/wiki/Social_order" TargetMode="External"/><Relationship Id="rId644" Type="http://schemas.openxmlformats.org/officeDocument/2006/relationships/hyperlink" Target="https://www.bing.com/search?pglt=299&amp;q=the+fox+news+mentality&amp;cvid=c0b90677efb24a279815225bfa5638c9&amp;gs_lcrp=EgRlZGdlKgYIABBFGDkyBggAEEUYOTIGCAEQABhAMgYIAhAAGEAyBggDEAAYQDIGCAQQABhA0gEIODU5MGowajGoAgCwAgA&amp;FORM=ANNTA1&amp;adppc=EDGEXST&amp;PC=HCTS" TargetMode="External"/><Relationship Id="rId851" Type="http://schemas.openxmlformats.org/officeDocument/2006/relationships/hyperlink" Target="https://www.bing.com/images/search?q=banner+of+trump+on+front+of+justice+dept&amp;form=HDRSC3&amp;first=1" TargetMode="External"/><Relationship Id="rId283" Type="http://schemas.openxmlformats.org/officeDocument/2006/relationships/hyperlink" Target="http://en.wikipedia.org/wiki/Wikipedia:Citing_sources" TargetMode="External"/><Relationship Id="rId490" Type="http://schemas.openxmlformats.org/officeDocument/2006/relationships/hyperlink" Target="https://www.bing.com/search?q=alex+jones&amp;FORM=HDRSC1" TargetMode="External"/><Relationship Id="rId504" Type="http://schemas.openxmlformats.org/officeDocument/2006/relationships/hyperlink" Target="https://www.msn.com/en-us/news/us/charlottesville-was-only-a-preview/ar-AAS58zG?ocid=msedgdhp&amp;pc=U531" TargetMode="External"/><Relationship Id="rId711" Type="http://schemas.openxmlformats.org/officeDocument/2006/relationships/hyperlink" Target="https://www.msn.com/en-us/news/us/how-are-ice-agents-recruited-and-who-are-they/ar-AA1UoRwl?ocid=msedgdhp&amp;pc=EDGEXST&amp;cvid=696c299464ea468b9dc0b1e1cd17a384&amp;ei=62" TargetMode="External"/><Relationship Id="rId78" Type="http://schemas.openxmlformats.org/officeDocument/2006/relationships/hyperlink" Target="http://www.nytimes.com/2005/04/23/opinion/23dowd.html?th&amp;emc=th" TargetMode="External"/><Relationship Id="rId143" Type="http://schemas.openxmlformats.org/officeDocument/2006/relationships/hyperlink" Target="http://www.nytimes.com/2005/12/06/international/europe/06rice.html?th&amp;emc=th" TargetMode="External"/><Relationship Id="rId350" Type="http://schemas.openxmlformats.org/officeDocument/2006/relationships/hyperlink" Target="http://www.nytimes.com/2008/06/27/world/asia/27nuke.html?th&amp;emc=th" TargetMode="External"/><Relationship Id="rId588" Type="http://schemas.openxmlformats.org/officeDocument/2006/relationships/hyperlink" Target="https://www.msn.com/en-us/news/politics/sarah-palin-calls-for-trump-supporters-to-rise-up-over-arrest-alludes-to-civil-war/ar-AA1fMWlL?ocid=msedgdhp&amp;pc=U531&amp;cvid=9f6bbd9c805a483b84c7a0ed3e83bcd9&amp;ei=23" TargetMode="External"/><Relationship Id="rId795" Type="http://schemas.openxmlformats.org/officeDocument/2006/relationships/hyperlink" Target="https://www.msn.com/en-us/news/politics/hegseth-moves-to-restore-punishment-of-mark-kelly-over-video-about-illegal-orders/ar-AA1X4UXl?ocid=msedgdhp&amp;pc=EDGEXST&amp;cvid=69a07f3d410a4f599133d6accbe244a5&amp;ei=47" TargetMode="External"/><Relationship Id="rId809" Type="http://schemas.openxmlformats.org/officeDocument/2006/relationships/hyperlink" Target="https://www.msn.com/en-us/news/politics/trump-s-cabinet-fewer-firings-familiar-problems/ar-AA1YzHhl" TargetMode="External"/><Relationship Id="rId9" Type="http://schemas.openxmlformats.org/officeDocument/2006/relationships/hyperlink" Target="http://abcnews.go.com/sections/us/HallsOfJustice/hallsofjustice.html" TargetMode="External"/><Relationship Id="rId210" Type="http://schemas.openxmlformats.org/officeDocument/2006/relationships/hyperlink" Target="http://www.nytimes.com/2006/08/22/washington/22prexy.html?th&amp;emc=th" TargetMode="External"/><Relationship Id="rId448" Type="http://schemas.openxmlformats.org/officeDocument/2006/relationships/hyperlink" Target="https://www.bing.com/search?q=Authoritarian%20wikipedia" TargetMode="External"/><Relationship Id="rId655" Type="http://schemas.openxmlformats.org/officeDocument/2006/relationships/hyperlink" Target="https://www.latimes.com/world-nation/story/2025-09-06/trump-seeking-ways-to-take-over-9-11-memorial-in-nyc" TargetMode="External"/><Relationship Id="rId862" Type="http://schemas.openxmlformats.org/officeDocument/2006/relationships/hyperlink" Target="https://www.msn.com/en-us/news/politics/trump-removed-dozens-of-national-park-service-signs-exhibits-to-purge-those-that-disparage-americans/ar-AA25YZC9?ocid=msedgdhp&amp;pc=EDGEXST&amp;cvid=6a347a3ce0e2403ba2f835fd85d9ec7f&amp;ei=40" TargetMode="External"/><Relationship Id="rId294" Type="http://schemas.openxmlformats.org/officeDocument/2006/relationships/hyperlink" Target="http://en.wikipedia.org/wiki/Tom_DeLay" TargetMode="External"/><Relationship Id="rId308" Type="http://schemas.openxmlformats.org/officeDocument/2006/relationships/hyperlink" Target="http://www.nytimes.com/2007/10/18/opinion/18robb.html?th&amp;emc=th" TargetMode="External"/><Relationship Id="rId515" Type="http://schemas.openxmlformats.org/officeDocument/2006/relationships/hyperlink" Target="https://www.bing.com/images/search?q=breastplate+of+righteousness+&amp;form=HDRSC2&amp;first=1&amp;tsc=ImageBasicHover" TargetMode="External"/><Relationship Id="rId722" Type="http://schemas.openxmlformats.org/officeDocument/2006/relationships/hyperlink" Target="https://www.msn.com/en-us/news/politics/opinion-denaturalization-nation-why-is-trump-s-immigration-policy-targeting-us-citizens/ar-AA1UTmpW?ocid=msedgntp&amp;pc=HCTS&amp;cvid=6975a56525674c06b677918a304c03a5&amp;ei=25" TargetMode="External"/><Relationship Id="rId89" Type="http://schemas.openxmlformats.org/officeDocument/2006/relationships/hyperlink" Target="http://www.nytimes.com/2005/05/23/opinion/23krugman.html?th&amp;emc=th" TargetMode="External"/><Relationship Id="rId154" Type="http://schemas.openxmlformats.org/officeDocument/2006/relationships/hyperlink" Target="http://www.nytimes.com/2006/03/07/opinion/07tue1.html?th&amp;emc=th" TargetMode="External"/><Relationship Id="rId361" Type="http://schemas.openxmlformats.org/officeDocument/2006/relationships/hyperlink" Target="http://www.nytimes.com/2008/09/19/opinion/19clinton.html?th&amp;emc=th" TargetMode="External"/><Relationship Id="rId599" Type="http://schemas.openxmlformats.org/officeDocument/2006/relationships/hyperlink" Target="https://www.nytimes.com/2024/05/11/us/politics/republicans-election-denial.html" TargetMode="External"/><Relationship Id="rId459" Type="http://schemas.openxmlformats.org/officeDocument/2006/relationships/hyperlink" Target="https://www.bing.com/search?q=Reactionary%20wikipedia" TargetMode="External"/><Relationship Id="rId666" Type="http://schemas.openxmlformats.org/officeDocument/2006/relationships/hyperlink" Target="https://www.msn.com/en-us/news/us/reporter-says-she-s-never-seen-a-protest-dissipate-so-fast-as-no-kings-day/vi-AA1OQk5e?ocid=msedgdhp&amp;pc=EDGEXST&amp;cvid=68f7be262973481c89517522820c868b&amp;ei=41" TargetMode="External"/><Relationship Id="rId873" Type="http://schemas.openxmlformats.org/officeDocument/2006/relationships/hyperlink" Target="https://www.msn.com/en-us/news/politics/supreme-court-to-review-the-legality-of-mass-voter-purges-in-the-weeks-before-an-election/ar-AA26OnXh?ocid=msedgntp&amp;pc=HCTS&amp;cvid=6a42c11107e2494c820efadb4a806b90&amp;ei=14" TargetMode="External"/><Relationship Id="rId16" Type="http://schemas.openxmlformats.org/officeDocument/2006/relationships/hyperlink" Target="http://www.nytimes.com/2004/09/14/opinion/14brooks.html?th" TargetMode="External"/><Relationship Id="rId221" Type="http://schemas.openxmlformats.org/officeDocument/2006/relationships/hyperlink" Target="http://select.nytimes.com/2006/09/18/opinion/18herbert.html?th&amp;emc=th" TargetMode="External"/><Relationship Id="rId319" Type="http://schemas.openxmlformats.org/officeDocument/2006/relationships/hyperlink" Target="http://www.time.com/time/covers/1101050207/photoessay/" TargetMode="External"/><Relationship Id="rId526" Type="http://schemas.openxmlformats.org/officeDocument/2006/relationships/hyperlink" Target="https://www.bing.com/search?q=Nativism+(politics)%20wikipedia" TargetMode="External"/><Relationship Id="rId733" Type="http://schemas.openxmlformats.org/officeDocument/2006/relationships/hyperlink" Target="https://www.msn.com/en-us/news/us/ice-agents-try-to-enter-ecuadorian-consulate-in-minneapolis/ar-AA1V7uie?ocid=msedgdhp&amp;pc=EDGEXST&amp;cvid=697992f77ebd46b1959793da51b443c3&amp;ei=47" TargetMode="External"/><Relationship Id="rId165" Type="http://schemas.openxmlformats.org/officeDocument/2006/relationships/hyperlink" Target="http://www.nytimes.com/2006/05/09/washington/09dems.html?th&amp;emc=th" TargetMode="External"/><Relationship Id="rId372" Type="http://schemas.openxmlformats.org/officeDocument/2006/relationships/hyperlink" Target="http://www.nytimes.com/2009/04/29/opinion/29snowe.html?th&amp;emc=th" TargetMode="External"/><Relationship Id="rId677" Type="http://schemas.openxmlformats.org/officeDocument/2006/relationships/hyperlink" Target="https://www.nytimes.com/2025/12/13/opinion/trump-maga-new-right-weaver.html" TargetMode="External"/><Relationship Id="rId800" Type="http://schemas.openxmlformats.org/officeDocument/2006/relationships/hyperlink" Target="https://www.msn.com/en-us/news/us/ice-agents-kept-shooting-themselves-during-firearms-drills-docs-reveal/ar-AA1WDn3s?ocid=msedgdhp&amp;pc=EDGEXST&amp;cvid=69970891f6a44c439824f64d7ff936e5&amp;ei=14" TargetMode="External"/><Relationship Id="rId232" Type="http://schemas.openxmlformats.org/officeDocument/2006/relationships/hyperlink" Target="http://select.nytimes.com/2006/11/05/opinion/05kristof.html?th&amp;emc=th" TargetMode="External"/><Relationship Id="rId884" Type="http://schemas.openxmlformats.org/officeDocument/2006/relationships/hyperlink" Target="https://www.nytimes.com/2026/07/15/business/media/blanche-clayton-senate-nyt-subpoenas.html" TargetMode="External"/><Relationship Id="rId27" Type="http://schemas.openxmlformats.org/officeDocument/2006/relationships/hyperlink" Target="http://letters.washingtonpost.com/W9RH047E269E191A7A27C3F7413D50" TargetMode="External"/><Relationship Id="rId537" Type="http://schemas.openxmlformats.org/officeDocument/2006/relationships/hyperlink" Target="https://www.bing.com/search?q=tucker+carlson+mocked+aoc&amp;FORM=AWRE" TargetMode="External"/><Relationship Id="rId744" Type="http://schemas.openxmlformats.org/officeDocument/2006/relationships/hyperlink" Target="https://click.e.economist.com/?qs=eyJkZWtJZCI6IjNlM2UwZjk5LTY1MmYtNDQzYS05YTU1LTE5MjliMDRhZTM0NyIsImRla1ZlcnNpb24iOjEsIml2IjoiYlBXMTJNSDhCYXlmbXFEU3kyVnpndz09IiwiY2lwaGVyVGV4dCI6IjFxb2tXa2EyNDdVS2huMEtCRlhvOHFacWR5VzEzVFRBbVlRVERmajd6ejNiUldEMGFnR0lBRGFha1hBU05MYThNVk1jc2xxcGxVVGJEaGYzUS82WUhCWXNCZXdmRjhIaWJQVzEyTUg4QmF5Zm1xRFN5MlZ6Z3c9PSIsImF1dGhUYWciOiIydzRYOTBQK21Cd1dMQVhzSHhmQjRnPT0ifQ%3D%3D" TargetMode="External"/><Relationship Id="rId80" Type="http://schemas.openxmlformats.org/officeDocument/2006/relationships/hyperlink" Target="http://www.nytimes.com/2005/04/25/opinion/25krugman.html?th&amp;emc=th" TargetMode="External"/><Relationship Id="rId176" Type="http://schemas.openxmlformats.org/officeDocument/2006/relationships/hyperlink" Target="http://www.nytimes.com/2006/06/15/opinion/15thurs1.html?th&amp;emc=th" TargetMode="External"/><Relationship Id="rId383" Type="http://schemas.openxmlformats.org/officeDocument/2006/relationships/hyperlink" Target="http://www.nytimes.com/2009/11/10/opinion/10brooks.html?th&amp;emc=th" TargetMode="External"/><Relationship Id="rId590" Type="http://schemas.openxmlformats.org/officeDocument/2006/relationships/hyperlink" Target="https://www.bing.com/search?q=hillsdale+college+supported+trump&amp;form=ANNTH1&amp;refig=28966d799ab74d6782b4337a753adf30" TargetMode="External"/><Relationship Id="rId604" Type="http://schemas.openxmlformats.org/officeDocument/2006/relationships/image" Target="media/image9.jpeg"/><Relationship Id="rId811" Type="http://schemas.openxmlformats.org/officeDocument/2006/relationships/hyperlink" Target="https://www.nytimes.com/2026/03/20/us/politics/hegseth-christianity-military.html" TargetMode="External"/><Relationship Id="rId243" Type="http://schemas.openxmlformats.org/officeDocument/2006/relationships/hyperlink" Target="http://www.nytimes.com/2006/12/10/business/10faith.html?th&amp;emc=th" TargetMode="External"/><Relationship Id="rId450" Type="http://schemas.openxmlformats.org/officeDocument/2006/relationships/hyperlink" Target="https://www.bing.com/search?q=Neo-Nazism%20wikipedia" TargetMode="External"/><Relationship Id="rId688" Type="http://schemas.openxmlformats.org/officeDocument/2006/relationships/hyperlink" Target="https://www.msn.com/en-us/news/world/us-will-exit-dozens-of-international-organizations-as-it-further-retreats-from-global-cooperation/ar-AA1TLJmD?ocid=msedgdhp&amp;pc=EDGEXST&amp;cvid=695eef2f201845d58961397881910c80&amp;ei=38" TargetMode="External"/><Relationship Id="rId895" Type="http://schemas.openxmlformats.org/officeDocument/2006/relationships/hyperlink" Target="https://www.nytimes.com/2026/07/19/us/immigration-chicago-prosecutors.html" TargetMode="External"/><Relationship Id="rId909" Type="http://schemas.openxmlformats.org/officeDocument/2006/relationships/hyperlink" Target="https://www.nytimes.com/2026/08/20/us/politics/trump-nevada-voter-election-fraud.html" TargetMode="External"/><Relationship Id="rId38" Type="http://schemas.openxmlformats.org/officeDocument/2006/relationships/hyperlink" Target="http://www.nytimes.com/2005/01/01/politics/01dobson.html?th" TargetMode="External"/><Relationship Id="rId103" Type="http://schemas.openxmlformats.org/officeDocument/2006/relationships/hyperlink" Target="http://www.nytimes.com/2005/08/16/opinion/16tue2.html?th&amp;emc=th" TargetMode="External"/><Relationship Id="rId310" Type="http://schemas.openxmlformats.org/officeDocument/2006/relationships/hyperlink" Target="http://www.nytimes.com/2007/10/24/opinion/24dowd.html?th&amp;emc=th" TargetMode="External"/><Relationship Id="rId548" Type="http://schemas.openxmlformats.org/officeDocument/2006/relationships/hyperlink" Target="https://www.msn.com/en-us/money/other/election-administrators-are-under-attack-here-s-what-that-means-for-the-upcoming-midterms/ar-AA1354tp?ocid=msedgdhp&amp;pc=U531&amp;cvid=596ae8b5f3cb4c1c920ce592789c3734" TargetMode="External"/><Relationship Id="rId755" Type="http://schemas.openxmlformats.org/officeDocument/2006/relationships/hyperlink" Target="https://www.nytimes.com/2026/01/23/us/minnesota-immigration-whipple-building-minneapolis.html" TargetMode="External"/><Relationship Id="rId91" Type="http://schemas.openxmlformats.org/officeDocument/2006/relationships/hyperlink" Target="http://www.nytimes.com/2005/05/30/opinion/30krugman.html?th&amp;emc=th" TargetMode="External"/><Relationship Id="rId187" Type="http://schemas.openxmlformats.org/officeDocument/2006/relationships/hyperlink" Target="http://www.latimes.com/news/nationworld/nation/la-na-military30jun30,0,4703996.story" TargetMode="External"/><Relationship Id="rId394" Type="http://schemas.openxmlformats.org/officeDocument/2006/relationships/hyperlink" Target="http://my.democrats.org/page/content/tpgop" TargetMode="External"/><Relationship Id="rId408" Type="http://schemas.openxmlformats.org/officeDocument/2006/relationships/hyperlink" Target="https://en.wikipedia.org/wiki/Bill_Frist" TargetMode="External"/><Relationship Id="rId615" Type="http://schemas.openxmlformats.org/officeDocument/2006/relationships/hyperlink" Target="https://www.nbcnews.com/politics/congress/senate-republicans-block-bill-protect-americans-access-contraception-rcna155448" TargetMode="External"/><Relationship Id="rId822" Type="http://schemas.openxmlformats.org/officeDocument/2006/relationships/hyperlink" Target="https://www.msn.com/en-us/news/us/trump-admin-moves-to-deport-kilmar-abrego-garc%C3%ADa-to-liberia-despite-removal-block/ar-AA20qLkC?ocid=msedgdhp&amp;pc=EDGEXST&amp;cvid=69d68289e6a04f4ba734ef5c3f082d32&amp;ei=39" TargetMode="External"/><Relationship Id="rId254" Type="http://schemas.openxmlformats.org/officeDocument/2006/relationships/hyperlink" Target="http://select.nytimes.com/2007/01/27/opinion/27dowd.html?th&amp;emc=th" TargetMode="External"/><Relationship Id="rId699" Type="http://schemas.openxmlformats.org/officeDocument/2006/relationships/hyperlink" Target="https://www.msn.com/en-us/news/us/minnesota-democrat-posting-ice-locations-sparks-conservative-outrage/ar-AA1UmeoT?ocid=msedgdhp&amp;pc=EDGEXST&amp;cvid=696a7f2d5fe341819a0133830951ce15&amp;ei=55" TargetMode="External"/><Relationship Id="rId49" Type="http://schemas.openxmlformats.org/officeDocument/2006/relationships/hyperlink" Target="http://www.lewrockwell.com/rothbard/rothbard16.html" TargetMode="External"/><Relationship Id="rId114" Type="http://schemas.openxmlformats.org/officeDocument/2006/relationships/hyperlink" Target="http://www.nytimes.com/2005/10/06/politics/politicsspecial1/06scotus.html?th&amp;emc=th" TargetMode="External"/><Relationship Id="rId461" Type="http://schemas.openxmlformats.org/officeDocument/2006/relationships/hyperlink" Target="https://www.bing.com/search?q=Nation%20wikipedia" TargetMode="External"/><Relationship Id="rId559" Type="http://schemas.openxmlformats.org/officeDocument/2006/relationships/hyperlink" Target="https://www.latimes.com/opinion/story/2022-11-01/editorial-gop-responds-to-pelosi-attack-with-cruel-baseless-jokes-its-shameful" TargetMode="External"/><Relationship Id="rId766" Type="http://schemas.openxmlformats.org/officeDocument/2006/relationships/hyperlink" Target="https://www.latimes.com/politics/story/2026-02-08/midterms-trump-california-war-over-next-election" TargetMode="External"/><Relationship Id="rId198" Type="http://schemas.openxmlformats.org/officeDocument/2006/relationships/hyperlink" Target="http://www.nytimes.com/2006/07/30/opinion/30sun2.html?th&amp;emc=th" TargetMode="External"/><Relationship Id="rId321" Type="http://schemas.openxmlformats.org/officeDocument/2006/relationships/hyperlink" Target="http://www.google.com/search?hl=en&amp;rls=SNYI,SNYI:2005-17,SNYI:en&amp;q=related:www.time.com/time/covers/1101050207/photoessay/" TargetMode="External"/><Relationship Id="rId419" Type="http://schemas.openxmlformats.org/officeDocument/2006/relationships/hyperlink" Target="https://en.wikipedia.org/wiki/Nativism_(politics)" TargetMode="External"/><Relationship Id="rId626" Type="http://schemas.openxmlformats.org/officeDocument/2006/relationships/hyperlink" Target="https://www.bing.com/search?pglt=43&amp;q=who+wants+to+restrict+birth+control+pills&amp;cvid=c5b934975c7e40cfab17b87ea7c17c41&amp;gs_lcrp=EgRlZGdlKgYIABBFGDkyBggAEEUYOTIGCAEQABhAMgYIAhAAGEAyBggDEAAYQDIGCAQQABhAMgYIBRAAGEAyBggGEAAYQDIGCAcQABhAMgYICBAAGEDSAQkxNjUwMWowajGoAgCwAgA&amp;FORM=ANNTA1&amp;adppc=EDGEXST&amp;PC=HCTS" TargetMode="External"/><Relationship Id="rId833" Type="http://schemas.openxmlformats.org/officeDocument/2006/relationships/hyperlink" Target="https://www.pbs.org/newshour/show/after-fall-of-roe-pro-life-activists-take-aim-at-birth-control" TargetMode="External"/><Relationship Id="rId265" Type="http://schemas.openxmlformats.org/officeDocument/2006/relationships/hyperlink" Target="http://www.simonsays.com/content/book.cfm?tab=1&amp;pid=520657" TargetMode="External"/><Relationship Id="rId472" Type="http://schemas.openxmlformats.org/officeDocument/2006/relationships/hyperlink" Target="https://www.farrightwatch.net/" TargetMode="External"/><Relationship Id="rId900" Type="http://schemas.openxmlformats.org/officeDocument/2006/relationships/hyperlink" Target="https://www.msn.com/en-us/news/other/trump-s-deep-state-crackdown-takes-dramatic-turn-as-doj-weighs-prison-for-leakers/ar-AA28J5hE?ocid=msedgntp&amp;pc=HCTS&amp;cvid=6a6694ff97c44a2eb92031d613a8afda&amp;ei=25" TargetMode="External"/><Relationship Id="rId125" Type="http://schemas.openxmlformats.org/officeDocument/2006/relationships/hyperlink" Target="http://select.nytimes.com/2005/10/23/opinion/23kristof.html?th&amp;emc=th" TargetMode="External"/><Relationship Id="rId332" Type="http://schemas.openxmlformats.org/officeDocument/2006/relationships/hyperlink" Target="http://www.nytimes.com/2008/03/16/opinion/16dowd.html?th&amp;emc=th" TargetMode="External"/><Relationship Id="rId777" Type="http://schemas.openxmlformats.org/officeDocument/2006/relationships/hyperlink" Target="https://www.bing.com/search?q=hegseth+is+coming+after+boy+scouts+next&amp;FORM=HDRSC1" TargetMode="External"/><Relationship Id="rId637" Type="http://schemas.openxmlformats.org/officeDocument/2006/relationships/hyperlink" Target="https://www.nytimes.com/2025/03/14/us/politics/arlington-cemetery-website-dei.html" TargetMode="External"/><Relationship Id="rId844" Type="http://schemas.openxmlformats.org/officeDocument/2006/relationships/hyperlink" Target="https://www.msn.com/en-us/news/crime/federal-judge-dismisses-human-smuggling-case-against-kilmar-abrego-garcia/ar-AA23QeBa?ocid=msedgdhp&amp;pc=EDGEXST&amp;cvid=6a10b95d5d7e40349ea5a76979a2926f&amp;ei=13" TargetMode="External"/><Relationship Id="rId276" Type="http://schemas.openxmlformats.org/officeDocument/2006/relationships/hyperlink" Target="http://en.wikipedia.org/wiki/Racism" TargetMode="External"/><Relationship Id="rId483" Type="http://schemas.openxmlformats.org/officeDocument/2006/relationships/hyperlink" Target="https://www.msn.com/en-us/news/politics/fox-friends-hosts-take-it-personally-after-biden-denounces-white-supremacists/ar-BB1cYyJk?ocid=msedgdhp" TargetMode="External"/><Relationship Id="rId690" Type="http://schemas.openxmlformats.org/officeDocument/2006/relationships/hyperlink" Target="https://www.nytimes.com/2026/01/07/us/ice-shooting-minneapolis-renee-good.html" TargetMode="External"/><Relationship Id="rId704" Type="http://schemas.openxmlformats.org/officeDocument/2006/relationships/hyperlink" Target="https://www.msn.com/en-us/news/politics/how-the-trump-administration-erased-centuries-of-justice-department-experience/ar-AA1Uk27q?ocid=msedgdhp&amp;pc=EDGEXST&amp;cvid=696a8aa4332449a98aed7c41b6cd3000&amp;ei=22" TargetMode="External"/><Relationship Id="rId911" Type="http://schemas.openxmlformats.org/officeDocument/2006/relationships/hyperlink" Target="https://www.nytimes.com/interactive/2026/08/20/opinion/trump-election-interference-democracy.html" TargetMode="External"/><Relationship Id="rId40" Type="http://schemas.openxmlformats.org/officeDocument/2006/relationships/hyperlink" Target="http://www.nytimes.com/2005/01/06/opinion/06dowd.html?th" TargetMode="External"/><Relationship Id="rId136" Type="http://schemas.openxmlformats.org/officeDocument/2006/relationships/image" Target="media/image4.png"/><Relationship Id="rId343" Type="http://schemas.openxmlformats.org/officeDocument/2006/relationships/hyperlink" Target="http://www.nytimes.com/2008/06/04/us/04evolution.html?th&amp;emc=th" TargetMode="External"/><Relationship Id="rId550" Type="http://schemas.openxmlformats.org/officeDocument/2006/relationships/hyperlink" Target="https://www.bing.com/search?q=scare+tactics+at+voter+drop+off+locations&amp;FORM=HDRSC1" TargetMode="External"/><Relationship Id="rId788" Type="http://schemas.openxmlformats.org/officeDocument/2006/relationships/hyperlink" Target="https://www.msn.com/en-us/news/us/ice-cracks-down-on-legal-observers-following-agents-during-enforcement-operations/ar-AA1WvNEZ?ocid=msedgdhp&amp;pc=EDGEXST&amp;cvid=6994b2b927da4214849052390c3c075a&amp;ei=151" TargetMode="External"/><Relationship Id="rId203" Type="http://schemas.openxmlformats.org/officeDocument/2006/relationships/hyperlink" Target="http://www.latimes.com/news/opinion/la-ed-commissions04aug04,0,3334544.story?coll=la-opinion-leftrail" TargetMode="External"/><Relationship Id="rId648" Type="http://schemas.openxmlformats.org/officeDocument/2006/relationships/hyperlink" Target="https://www.msn.com/en-us/health/other/fox-news-mark-levin-shrugs-off-starvation-in-gaza-because-malnourished-palestinian-baby-has-pre-existing-health-issues/ar-AA1JB4CX?ocid=winp2fptaskbar&amp;cvid=e7f78cca0e4b43cdfd5fde584df1d087&amp;ei=11" TargetMode="External"/><Relationship Id="rId855" Type="http://schemas.openxmlformats.org/officeDocument/2006/relationships/hyperlink" Target="https://www.nytimes.com/2026/06/03/nyregion/nj-governor-sherrill-delaney-hall.html" TargetMode="External"/><Relationship Id="rId287" Type="http://schemas.openxmlformats.org/officeDocument/2006/relationships/hyperlink" Target="http://www.nytimes.com/2007/08/23/washington/23policy.html?th&amp;emc=th" TargetMode="External"/><Relationship Id="rId410" Type="http://schemas.openxmlformats.org/officeDocument/2006/relationships/hyperlink" Target="http://www.bing.com/search?q=sean+hannity's+veneration&amp;src=IE-SearchBox&amp;FORM=IENTSR&amp;pc=EUPP_" TargetMode="External"/><Relationship Id="rId494" Type="http://schemas.openxmlformats.org/officeDocument/2006/relationships/hyperlink" Target="https://www.msn.com/en-us/health/wellness/what-is-white-savior-complex-and-why-is-it-harmful-here-s-what-experts-say/ar-AAOE6vl?ocid=msedgdhp&amp;pc=U531" TargetMode="External"/><Relationship Id="rId508" Type="http://schemas.openxmlformats.org/officeDocument/2006/relationships/hyperlink" Target="https://www.msn.com/en-us/news/politics/republican-party-signals-plans-to-withdraw-from-us-presidential-debates/ar-AASKweO?ocid=msedgntp" TargetMode="External"/><Relationship Id="rId715" Type="http://schemas.openxmlformats.org/officeDocument/2006/relationships/hyperlink" Target="https://www.nytimes.com/interactive/2026/01/19/us/trump-presidential-power-iran-venezuela-maduro.html" TargetMode="External"/><Relationship Id="rId922" Type="http://schemas.openxmlformats.org/officeDocument/2006/relationships/hyperlink" Target="https://www.bing.com/search?q=does%20the%20far%20right%20resist%20birth%20control&amp;qs=n&amp;form=QBRE&amp;sp=-1&amp;lq=0&amp;pq=does%20the%20far%20right%20resist%20birth%20control&amp;sc=0-39&amp;sk=&amp;cvid=0B3BDA84736D404CA1DCCA6F540E3110" TargetMode="External"/><Relationship Id="rId147" Type="http://schemas.openxmlformats.org/officeDocument/2006/relationships/hyperlink" Target="http://www.nytimes.com/2006/02/22/international/middleeast/22gitmo.html?th&amp;emc=th" TargetMode="External"/><Relationship Id="rId354" Type="http://schemas.openxmlformats.org/officeDocument/2006/relationships/hyperlink" Target="http://www.nytimes.com/2008/08/08/opinion/08krugman.html?th&amp;emc=th" TargetMode="External"/><Relationship Id="rId799" Type="http://schemas.openxmlformats.org/officeDocument/2006/relationships/hyperlink" Target="https://www.nytimes.com/2026/02/27/us/politics/college-student-honduras-deportation.html" TargetMode="External"/><Relationship Id="rId51" Type="http://schemas.openxmlformats.org/officeDocument/2006/relationships/hyperlink" Target="http://www.google.com/search?hl=en&amp;lr=&amp;q=related:www.lewrockwell.com/rothbard/rothbard16.html" TargetMode="External"/><Relationship Id="rId561" Type="http://schemas.openxmlformats.org/officeDocument/2006/relationships/hyperlink" Target="https://www.msn.com/en-us/news/politics/election-deniers-who-campaigned-on-stop-the-steal-lost-across-the-us/ar-AA13VTTF?ocid=msedgntp&amp;cvid=e595f1df644946c399d24b75081e43fd" TargetMode="External"/><Relationship Id="rId659" Type="http://schemas.openxmlformats.org/officeDocument/2006/relationships/hyperlink" Target="https://www.msn.com/en-us/news/politics/house-senate-pass-national-day-of-remembrance-for-charlie-kirk/ar-AA1MU3iR?ocid=winp2fptaskbarhover&amp;cvid=68cd8e130203405eab903169830c37e0&amp;ei=12" TargetMode="External"/><Relationship Id="rId866" Type="http://schemas.openxmlformats.org/officeDocument/2006/relationships/hyperlink" Target="https://www.msn.com/en-us/news/politics/expert-pinpoints-potential-supreme-court-plot-to-sow-midterm-election-chaos/ar-AA26clKk?ocid=msedgdhp&amp;pc=EDGEXST&amp;cvid=6a388384e8cf4444ab236b0d7e987792&amp;ei=22" TargetMode="External"/><Relationship Id="rId214" Type="http://schemas.openxmlformats.org/officeDocument/2006/relationships/hyperlink" Target="http://select.nytimes.com/2006/09/12/opinion/12kristof.html?th&amp;emc=th" TargetMode="External"/><Relationship Id="rId298" Type="http://schemas.openxmlformats.org/officeDocument/2006/relationships/hyperlink" Target="http://www.nytimes.com/2007/09/16/opinion/16sun3.html?th&amp;emc=th" TargetMode="External"/><Relationship Id="rId421" Type="http://schemas.openxmlformats.org/officeDocument/2006/relationships/hyperlink" Target="https://en.wikipedia.org/wiki/Chauvinism" TargetMode="External"/><Relationship Id="rId519" Type="http://schemas.openxmlformats.org/officeDocument/2006/relationships/hyperlink" Target="https://www.msn.com/en-us/news/politics/they-re-coming-for-contraception-195-republicans-vote-against-right-to-birth-control-condoms/ar-AAZPPPi?ocid=msedgdhp&amp;pc=U531&amp;cvid=63a6de1606104fc7943cd687396d50e1" TargetMode="External"/><Relationship Id="rId158" Type="http://schemas.openxmlformats.org/officeDocument/2006/relationships/hyperlink" Target="http://select.nytimes.com/2006/04/10/opinion/10krugman.html?th&amp;emc=th" TargetMode="External"/><Relationship Id="rId726" Type="http://schemas.openxmlformats.org/officeDocument/2006/relationships/hyperlink" Target="https://www.nytimes.com/2026/01/26/us/politics/ice-minnesota-refugees.html" TargetMode="External"/><Relationship Id="rId933" Type="http://schemas.openxmlformats.org/officeDocument/2006/relationships/hyperlink" Target="https://www.wsj.com/world/europe/u-s-sanctions-and-threatens-to-dismantle-international-criminal-court-1d7417c8?mod=world_lead_pos4" TargetMode="External"/><Relationship Id="rId62" Type="http://schemas.openxmlformats.org/officeDocument/2006/relationships/hyperlink" Target="http://letters.washingtonpost.com/W2RH04310890791A7A27C3CC2E5DE0" TargetMode="External"/><Relationship Id="rId365" Type="http://schemas.openxmlformats.org/officeDocument/2006/relationships/hyperlink" Target="http://www.nytimes.com/2008/11/02/opinion/02kristof.html?th&amp;emc=th" TargetMode="External"/><Relationship Id="rId572" Type="http://schemas.openxmlformats.org/officeDocument/2006/relationships/hyperlink" Target="https://www.msn.com/en-us/news/politics/republicans-fear-being-eaten-alive-by-the-extremists-and-loons-they-helped-empower-columnist/ar-AA17TG7w?ocid=msedgdhp&amp;pc=U531&amp;cvid=e1a93b97c8e7415ca98940979ea2db5b&amp;ei=20" TargetMode="External"/><Relationship Id="rId225" Type="http://schemas.openxmlformats.org/officeDocument/2006/relationships/hyperlink" Target="http://select.nytimes.com/preview/2006/10/01/magazine/1154647859797.html?8tpw&amp;emc=tpw" TargetMode="External"/><Relationship Id="rId432" Type="http://schemas.openxmlformats.org/officeDocument/2006/relationships/hyperlink" Target="https://www.bing.com/search?q=crying+children+trump+apologists&amp;FORM=HDRSC1" TargetMode="External"/><Relationship Id="rId877" Type="http://schemas.openxmlformats.org/officeDocument/2006/relationships/hyperlink" Target="https://www.msn.com/en-us/news/us/slain-immigrant-got-the-ice-treatment-republicans-think-he-deserved/ar-AA27Dxpf?ocid=msedgntp&amp;pc=HCTS&amp;cvid=6a5187d7dfee4eb38e39a3d6ef03afeb&amp;ei=54" TargetMode="External"/><Relationship Id="rId737" Type="http://schemas.openxmlformats.org/officeDocument/2006/relationships/hyperlink" Target="https://click.e.economist.com/?qs=eyJkZWtJZCI6Ijk3OGY1YTk2LWZlYmEtNDMwYy04NGU5LTVhNTMwYzIyYmRjZiIsImRla1ZlcnNpb24iOjEsIml2IjoiTnJtczVGUDF4OC8xMmRCSURrSUxxQT09IiwiY2lwaGVyVGV4dCI6ImdvZ01Yc2k2M25VWHpLSHJqUHdGY3dvV1VqNFhycnFLVFdnUWxubkI1TzUxQjhlYzhGZkZnSXBpNFcxbDQramtMMXVmS3hwWmdPdEcyY0ljMXAzMTNZV2lOb2c0NGVxYW1qUHBFVGE1ck9SVDljZlA5ZG5RU0E1Q0M2Zz0iLCJhdXRoVGFnIjoiMXAzMTNZV2lOb2c0NGVxYW1qUHBFUT09In0%3D" TargetMode="External"/><Relationship Id="rId73" Type="http://schemas.openxmlformats.org/officeDocument/2006/relationships/hyperlink" Target="http://www.faithandvalues.us" TargetMode="External"/><Relationship Id="rId169" Type="http://schemas.openxmlformats.org/officeDocument/2006/relationships/hyperlink" Target="http://letters.washingtonpost.com/W4RH03D20690C91A7A27C32514FEC0" TargetMode="External"/><Relationship Id="rId376" Type="http://schemas.openxmlformats.org/officeDocument/2006/relationships/hyperlink" Target="http://www.nytimes.com/2009/05/23/opinion/23blow.html?th&amp;emc=th" TargetMode="External"/><Relationship Id="rId583" Type="http://schemas.openxmlformats.org/officeDocument/2006/relationships/hyperlink" Target="https://www.msn.com/en-us/news/us/the-makings-of-an-american-inquisition/ar-AA1dq5Gx?ocid=msedgdhp&amp;pc=U531&amp;cvid=dcc40788f35941289f83f5aab34675fd&amp;ei=30" TargetMode="External"/><Relationship Id="rId790" Type="http://schemas.openxmlformats.org/officeDocument/2006/relationships/hyperlink" Target="https://www.msn.com/en-us/money/markets/trump-crackdown-drives-80-plunge-in-immigrant-employment-reshaping-labor-market-goldman-says/ar-AA1Wy4mN?ocid=msedgntp&amp;pc=HCTS&amp;cvid=6994ffd844cd463898ebbe1deb87131f&amp;cvpid=e323da57ff2e45de9a9c9283d56cf0c4&amp;ei=32" TargetMode="External"/><Relationship Id="rId804" Type="http://schemas.openxmlformats.org/officeDocument/2006/relationships/hyperlink" Target="https://www.msn.com/en-us/news/world/trigger-happy-hegseth-is-the-angry-adolescent-leading-the-attack-on-iran/ss-AA1XEfMj?ocid=msedgntp&amp;pc=HCTS&amp;cvid=69ab2ee664854b8fbde96c8f26fc13e5&amp;ei=14" TargetMode="External"/><Relationship Id="rId4" Type="http://schemas.openxmlformats.org/officeDocument/2006/relationships/webSettings" Target="webSettings.xml"/><Relationship Id="rId236" Type="http://schemas.openxmlformats.org/officeDocument/2006/relationships/hyperlink" Target="http://www.psychology-lexicon.com/lexikon/authoritarian_personality.htm" TargetMode="External"/><Relationship Id="rId443" Type="http://schemas.openxmlformats.org/officeDocument/2006/relationships/hyperlink" Target="https://en.wikipedia.org/wiki/Property_rights" TargetMode="External"/><Relationship Id="rId650" Type="http://schemas.openxmlformats.org/officeDocument/2006/relationships/image" Target="media/image11.jpeg"/><Relationship Id="rId888" Type="http://schemas.openxmlformats.org/officeDocument/2006/relationships/hyperlink" Target="https://www.bing.com/search?pglt=299&amp;q=stephan+miller+vs+white+nationalists&amp;cvid=dc390091be50441fb49ed6c392058b05&amp;gs_lcrp=EgRlZGdlKgYIABBFGDkyBggAEEUYOTIHCAEQ6wcYQNIBCTE5ODYyajBqN6gCCLACAQ&amp;FORM=ANSPA1&amp;adppc=EDGEINJP&amp;PC=HCTS" TargetMode="External"/><Relationship Id="rId303" Type="http://schemas.openxmlformats.org/officeDocument/2006/relationships/hyperlink" Target="http://www.nytimes.com/2007/10/04/opinion/04cohen.html?th&amp;emc=th" TargetMode="External"/><Relationship Id="rId748" Type="http://schemas.openxmlformats.org/officeDocument/2006/relationships/hyperlink" Target="https://www.nytimes.com/2026/01/30/opinion/minneapolis-dhs-ice-security.html" TargetMode="External"/><Relationship Id="rId84" Type="http://schemas.openxmlformats.org/officeDocument/2006/relationships/hyperlink" Target="http://www.google.com/search?hl=en&amp;lr=&amp;q=related:carapace.weblogs.us/archives/026843.html" TargetMode="External"/><Relationship Id="rId387" Type="http://schemas.openxmlformats.org/officeDocument/2006/relationships/hyperlink" Target="http://www.nytimes.com/2010/03/27/opinion/27blow.html?th&amp;emc=th" TargetMode="External"/><Relationship Id="rId510" Type="http://schemas.openxmlformats.org/officeDocument/2006/relationships/hyperlink" Target="https://www.nytimes.com/2022/01/20/us/voting-rights-election-police.html" TargetMode="External"/><Relationship Id="rId594" Type="http://schemas.openxmlformats.org/officeDocument/2006/relationships/hyperlink" Target="https://www.economist.com/united-states/2024/02/15/the-far-rights-favoured-social-media-platform-plots-a-comeback?utm_content=article-link-3&amp;etear=nl_today_3&amp;utm_campaign=r.the-economist-today&amp;utm_medium=email.internal-newsletter.np&amp;utm_source=salesforce-marketing-cloud&amp;utm_term=2/16/2024&amp;utm_id=1853632" TargetMode="External"/><Relationship Id="rId608" Type="http://schemas.openxmlformats.org/officeDocument/2006/relationships/hyperlink" Target="https://www.msn.com/en-us/news/politics/house-republicans-launch-effort-to-keep-bannon-out-of-jail/ar-BB1oWHKB?ocid=msedgntp&amp;pc=HCTS&amp;cvid=6c94547b4c48494db1b1560569b847f6&amp;ei=15" TargetMode="External"/><Relationship Id="rId815" Type="http://schemas.openxmlformats.org/officeDocument/2006/relationships/hyperlink" Target="https://www.msn.com/en-us/news/opinion/pete-hegseth-prays-for-violence-against-those-who-deserve-no-mercy/ar-AA1ZoKlh?ocid=msedgdhp&amp;pc=EDGEXST&amp;cvid=69c46b2ab4bd4013b00224625d242278&amp;ei=20" TargetMode="External"/><Relationship Id="rId247" Type="http://schemas.openxmlformats.org/officeDocument/2006/relationships/hyperlink" Target="http://letters.washingtonpost.com/WBRH021B0518591A7A27C330784820" TargetMode="External"/><Relationship Id="rId899" Type="http://schemas.openxmlformats.org/officeDocument/2006/relationships/hyperlink" Target="https://www.msn.com/en-us/news/other/military-chaplains-fear-hegseth-is-using-faith-to-push-them-out/ar-AA28tZ2n?ocid=msedgntp&amp;pc=HCTS&amp;cvid=6a6282f178604c5bb5465077731a65a1&amp;ei=18" TargetMode="External"/><Relationship Id="rId107" Type="http://schemas.openxmlformats.org/officeDocument/2006/relationships/hyperlink" Target="http://www.nytimes.com/2005/08/29/opinion/29mon2.html?th&amp;emc=th" TargetMode="External"/><Relationship Id="rId454" Type="http://schemas.openxmlformats.org/officeDocument/2006/relationships/hyperlink" Target="https://www.bing.com/search?q=Ultranationalist%20wikipedia" TargetMode="External"/><Relationship Id="rId661" Type="http://schemas.openxmlformats.org/officeDocument/2006/relationships/hyperlink" Target="https://www.bing.com/search?qs=LS&amp;pq=hegs&amp;sk=CSYN1AS5MT1LS2&amp;sc=17-4&amp;pglt=299&amp;q=hegseth+military+meeting&amp;cvid=a5e3afb5f5af44f28c6c457e587f2647&amp;gs_lcrp=EgRlZGdlKgYIBRAAGEAyBwgAEAAY-QcyBggBEAAYQDIGCAIQRRg7MgYIAxBFGDkyBggEEAAYQDIGCAUQABhAMgYIBhAAGEAyBggHEAAYQDIHCAgQABiPAtIBCDk3OTBqMGoxqAIAsAIA&amp;FORM=ANSPA1&amp;PC=HCTS" TargetMode="External"/><Relationship Id="rId759" Type="http://schemas.openxmlformats.org/officeDocument/2006/relationships/hyperlink" Target="https://www.nytimes.com/interactive/2026/02/06/opinion/ice-minnesota-democracy-america.html" TargetMode="External"/><Relationship Id="rId11" Type="http://schemas.openxmlformats.org/officeDocument/2006/relationships/hyperlink" Target="http://www.nytimes.com/2004/08/09/politics/campaign/09church.html?th" TargetMode="External"/><Relationship Id="rId314" Type="http://schemas.openxmlformats.org/officeDocument/2006/relationships/hyperlink" Target="http://www.nytimes.com/2007/12/01/opinion/01herbert.html?th&amp;emc=th" TargetMode="External"/><Relationship Id="rId398" Type="http://schemas.openxmlformats.org/officeDocument/2006/relationships/hyperlink" Target="http://online.wsj.com/article/SB10001424052748703712504576236643615836296.html?mod=ITP_pageone_6" TargetMode="External"/><Relationship Id="rId521" Type="http://schemas.openxmlformats.org/officeDocument/2006/relationships/hyperlink" Target="https://www.nytimes.com/2022/07/22/us/politics/after-roe-republicans-sharpen-attacks-on-gay-and-transgender-rights.html" TargetMode="External"/><Relationship Id="rId619" Type="http://schemas.openxmlformats.org/officeDocument/2006/relationships/hyperlink" Target="https://www.bing.com/search?pglt=43&amp;q=election+threats&amp;cvid=bdcf5caa98514e5fbf4b89818f8f5a94&amp;gs_lcrp=EgZjaHJvbWUyBggAEEUYOTIGCAEQABhAMgYIAhAAGEAyBggDEAAYQDIGCAQQABhAMgYIBRAAGEAyBggGEAAYQDIGCAcQABhAMgYICBAAGEDSAQkxMDg3MWowajGoAgCwAgA&amp;FORM=ANNTA1&amp;adppc=EDGEXST&amp;PC=HCTS" TargetMode="External"/><Relationship Id="rId95" Type="http://schemas.openxmlformats.org/officeDocument/2006/relationships/hyperlink" Target="http://angryarab.blogspot.com/2005/06/americas-rising-religious-zealotry.html" TargetMode="External"/><Relationship Id="rId160" Type="http://schemas.openxmlformats.org/officeDocument/2006/relationships/hyperlink" Target="http://select.nytimes.com/2006/04/20/opinion/20herbert.html?th&amp;emc=th" TargetMode="External"/><Relationship Id="rId826" Type="http://schemas.openxmlformats.org/officeDocument/2006/relationships/hyperlink" Target="https://www.nytimes.com/2026/04/19/opinion/trum-christ-pope-image.html" TargetMode="External"/><Relationship Id="rId258" Type="http://schemas.openxmlformats.org/officeDocument/2006/relationships/hyperlink" Target="http://en.wikipedia.org/wiki/Dick_Cheney" TargetMode="External"/><Relationship Id="rId465" Type="http://schemas.openxmlformats.org/officeDocument/2006/relationships/hyperlink" Target="https://www.bing.com/search?q=the+mighty+and+the+almighty&amp;form=EDGSPH&amp;mkt=en-us&amp;httpsmsn=1&amp;plvar=0&amp;refig=6a0fd82fce464082b5af1e2967aadff7&amp;sp=2&amp;qs=AS&amp;pq=the+mighty+and+the+al&amp;sk=AS1&amp;sc=2-21&amp;cvid=6a0fd82fce464082b5af1e2967aadff7&amp;cc=US&amp;setlang=en-US" TargetMode="External"/><Relationship Id="rId672" Type="http://schemas.openxmlformats.org/officeDocument/2006/relationships/hyperlink" Target="https://www.nytimes.com/2025/11/24/us/politics/mark-kelly-pentagon-investigation.html" TargetMode="External"/><Relationship Id="rId22" Type="http://schemas.openxmlformats.org/officeDocument/2006/relationships/hyperlink" Target="http://letters.washingtonpost.com/W9RH0478B73E691A7A27C3F7CDD1B0" TargetMode="External"/><Relationship Id="rId118" Type="http://schemas.openxmlformats.org/officeDocument/2006/relationships/hyperlink" Target="http://select.nytimes.com/2005/10/09/opinion/09rich.html?th&amp;emc=th" TargetMode="External"/><Relationship Id="rId325" Type="http://schemas.openxmlformats.org/officeDocument/2006/relationships/hyperlink" Target="http://209.85.173.104/search?q=cache:Zn1tUJ3PfHEJ:crushliberalism.com/2007/09/04/souter-almost-quit-over-bush-v-gore/+gore+vs+bush+Souter&amp;hl=en&amp;ct=clnk&amp;cd=5&amp;gl=us" TargetMode="External"/><Relationship Id="rId532" Type="http://schemas.openxmlformats.org/officeDocument/2006/relationships/hyperlink" Target="https://www.bing.com/search?q=Anti-communist%20wikipedia" TargetMode="External"/><Relationship Id="rId171" Type="http://schemas.openxmlformats.org/officeDocument/2006/relationships/hyperlink" Target="http://www.google.com/search?hl=en&amp;q=bush+messianic+&amp;btnG=Google+Search" TargetMode="External"/><Relationship Id="rId837" Type="http://schemas.openxmlformats.org/officeDocument/2006/relationships/hyperlink" Target="https://www.msn.com/en-us/news/world/the-journey-of-large-vessels-through-china-s-impressive-mountain-canal/vi-AA20r7Sm?ocid=msedgdhp&amp;pc=EDGEXST&amp;cvid=6a00511656da4207b6535e2399b35b3c&amp;ei=62" TargetMode="External"/><Relationship Id="rId269" Type="http://schemas.openxmlformats.org/officeDocument/2006/relationships/hyperlink" Target="http://www.nytimes.com/2007/04/10/opinion/10hakakian.html?th&amp;emc=th" TargetMode="External"/><Relationship Id="rId476" Type="http://schemas.openxmlformats.org/officeDocument/2006/relationships/hyperlink" Target="https://www.msn.com/en-us/news/opinion/opinions-trump-will-go-but-trumpism-will-remain/ar-BB1bhRGh?ocid=msedgdhp" TargetMode="External"/><Relationship Id="rId683" Type="http://schemas.openxmlformats.org/officeDocument/2006/relationships/hyperlink" Target="https://www.msn.com/en-us/news/politics/bannon-pushes-trump-to-ban-all-immigrants-for-10-years/ar-AA1Teay8?ocid=msedgdhp&amp;pc=EDGEXST&amp;cvid=6952c02f1cb648ef93ee3e22703d2c06&amp;ei=56" TargetMode="External"/><Relationship Id="rId890" Type="http://schemas.openxmlformats.org/officeDocument/2006/relationships/hyperlink" Target="https://www.bing.com/search?q=white+nationalists+are+antisemitic&amp;FORM=AWRE" TargetMode="External"/><Relationship Id="rId904" Type="http://schemas.openxmlformats.org/officeDocument/2006/relationships/hyperlink" Target="https://www.latimes.com/world-nation/story/2026-08-01/trump-blasts-pirro-after-she-refutes-his-claim-that-reflecting-pool-was-damaged-by-vandals" TargetMode="External"/><Relationship Id="rId33" Type="http://schemas.openxmlformats.org/officeDocument/2006/relationships/hyperlink" Target="http://www.nytimes.com/2004/12/13/national/13states.html?th" TargetMode="External"/><Relationship Id="rId129" Type="http://schemas.openxmlformats.org/officeDocument/2006/relationships/hyperlink" Target="http://select.nytimes.com/2005/10/31/opinion/31krugman.html?th&amp;emc=th" TargetMode="External"/><Relationship Id="rId336" Type="http://schemas.openxmlformats.org/officeDocument/2006/relationships/hyperlink" Target="http://www.nytimes.com/2008/04/26/opinion/26sat2.html?th&amp;emc=th" TargetMode="External"/><Relationship Id="rId543" Type="http://schemas.openxmlformats.org/officeDocument/2006/relationships/hyperlink" Target="https://www.msnbc.com/the-last-word/watch/ali-velshi-on-extremist-takeover-of-republican-party-146603589546" TargetMode="External"/><Relationship Id="rId182" Type="http://schemas.openxmlformats.org/officeDocument/2006/relationships/hyperlink" Target="http://impeachbushcoalition.blogspot.com/" TargetMode="External"/><Relationship Id="rId403" Type="http://schemas.openxmlformats.org/officeDocument/2006/relationships/hyperlink" Target="https://en.wikipedia.org/wiki/Bob_Altemeyer" TargetMode="External"/><Relationship Id="rId750" Type="http://schemas.openxmlformats.org/officeDocument/2006/relationships/hyperlink" Target="https://www.msn.com/en-us/news/politics/maga-sees-themselves-as-the-real-americans-the-meaning-behind-trump-s-immigration-tactics/vi-AA1VqRhO?ocid=msedgntp&amp;pc=HCTS&amp;cvid=697f7b88dee74787adf185701a534867&amp;ei=25" TargetMode="External"/><Relationship Id="rId848" Type="http://schemas.openxmlformats.org/officeDocument/2006/relationships/hyperlink" Target="https://www.bing.com/search?q=damage%20trump%20republicans%20have%20done&amp;qs=n&amp;form=QBRE&amp;sp=-1&amp;lq=0&amp;pq=damage%20trump%20republicans%20have%20done&amp;sc=0-34&amp;sk=&amp;cvid=3140CCC31C3646A09385365CC3E2D8D3" TargetMode="External"/><Relationship Id="rId487" Type="http://schemas.openxmlformats.org/officeDocument/2006/relationships/hyperlink" Target="https://www.prageru.com/" TargetMode="External"/><Relationship Id="rId610" Type="http://schemas.openxmlformats.org/officeDocument/2006/relationships/hyperlink" Target="https://www.msn.com/en-us/news/us/some-folks-need-killing-north-carolina-lt-gov-takes-christian-nationalism-to-dangerous-low/ar-BB1pBbUp?ocid=winp2fptaskbar&amp;cvid=54e818998e384816ca83195d586d8907&amp;ei=47&amp;sc=shoreline" TargetMode="External"/><Relationship Id="rId694" Type="http://schemas.openxmlformats.org/officeDocument/2006/relationships/hyperlink" Target="https://abcnews.go.com/US/minneapolis-ice-shooting-minute-minute-timeline-renee-nicole/story?id=129021809" TargetMode="External"/><Relationship Id="rId708" Type="http://schemas.openxmlformats.org/officeDocument/2006/relationships/hyperlink" Target="https://www.bing.com/search?pglt=299&amp;q=maga+-+wikipedia&amp;cvid=7eab578cf1c742f191307aa06965d6e6&amp;gs_lcrp=EgRlZGdlKgYIABBFGDkyBggAEEUYOTIGCAEQABhAMgYIAhAAGEAyBggDEAAYQDIGCAQQABhAMgYIBRAAGEAyBggGEAAYQDIGCAcQABhAMgYICBAAGEDSAQg5NzYwajBqMagCALACAA&amp;FORM=ANNTA1&amp;PC=HCTS" TargetMode="External"/><Relationship Id="rId915" Type="http://schemas.openxmlformats.org/officeDocument/2006/relationships/hyperlink" Target="https://www.nytimes.com/2026/08/30/us/politics/mail-voting-trump-midterms-supreme-court.html" TargetMode="External"/><Relationship Id="rId347" Type="http://schemas.openxmlformats.org/officeDocument/2006/relationships/hyperlink" Target="http://www.nytimes.com/2008/06/13/opinion/13fri1.html?th&amp;emc=th" TargetMode="External"/><Relationship Id="rId44" Type="http://schemas.openxmlformats.org/officeDocument/2006/relationships/hyperlink" Target="http://www.nytimes.com/2005/01/20/opinion/20dowd.html?th" TargetMode="External"/><Relationship Id="rId554" Type="http://schemas.openxmlformats.org/officeDocument/2006/relationships/hyperlink" Target="https://www.msn.com/en-us/news/politics/watch-mike-pence-declares-that-americans-have-no-right-to-freedom-from-religion/ar-AA13poSA?ocid=msedgdhp&amp;pc=U531&amp;cvid=fb5551173bf644a8a122eeb0e61a7331" TargetMode="External"/><Relationship Id="rId761" Type="http://schemas.openxmlformats.org/officeDocument/2006/relationships/hyperlink" Target="https://www.msn.com/en-us/news/politics/house-republicans-prepare-full-court-press-for-voting-restrictions/ar-AA1VNLOY?ocid=msedgdhp&amp;pc=EDGEXST&amp;cvid=69863ec1257541fb87b6144bdf6df0f9&amp;ei=88&amp;cvpid=69864258b4934867932fd544c019e7d1" TargetMode="External"/><Relationship Id="rId859" Type="http://schemas.openxmlformats.org/officeDocument/2006/relationships/hyperlink" Target="https://www.msn.com/en-us/news/us/here-is-the-full-list-of-faiths-being-unrecognized-by-the-pentagon/ar-AA24ZCwZ?ocid=msedgdhp&amp;pc=EDGEXST&amp;cvid=6a24dcd3c92a4adaa988809b8cf2d7a4&amp;ei=38" TargetMode="External"/><Relationship Id="rId193" Type="http://schemas.openxmlformats.org/officeDocument/2006/relationships/hyperlink" Target="http://www.nytimes.com/2006/07/13/opinion/13stewart.html?th&amp;emc=th" TargetMode="External"/><Relationship Id="rId207" Type="http://schemas.openxmlformats.org/officeDocument/2006/relationships/hyperlink" Target="http://select.nytimes.com/2006/08/16/opinion/16Friedman.html?th&amp;emc=th" TargetMode="External"/><Relationship Id="rId414" Type="http://schemas.openxmlformats.org/officeDocument/2006/relationships/hyperlink" Target="https://en.wikipedia.org/wiki/Alt-right" TargetMode="External"/><Relationship Id="rId498" Type="http://schemas.openxmlformats.org/officeDocument/2006/relationships/hyperlink" Target="https://www.msn.com/en-us/news/politics/how-a-far-right-political-star-is-born-embracing-trump-s-stolen-election-lie/ar-AAQH6PW?ocid=msedgntp" TargetMode="External"/><Relationship Id="rId621" Type="http://schemas.openxmlformats.org/officeDocument/2006/relationships/hyperlink" Target="https://www.bing.com/search?q=ashli+babbitt&amp;FORM=AWRE" TargetMode="External"/><Relationship Id="rId260" Type="http://schemas.openxmlformats.org/officeDocument/2006/relationships/hyperlink" Target="http://en.wikipedia.org/wiki/Newt_Gingrich" TargetMode="External"/><Relationship Id="rId719" Type="http://schemas.openxmlformats.org/officeDocument/2006/relationships/hyperlink" Target="https://www.msn.com/en-us/news/politics/us-national-park-service-removes-slavery-exhibit-in-philadelphia/ar-AA1UMKyO?ocid=msedgntp&amp;pc=HCTS&amp;cvid=6973915f32464ba889c023c58f396f51&amp;ei=13" TargetMode="External"/><Relationship Id="rId926" Type="http://schemas.openxmlformats.org/officeDocument/2006/relationships/hyperlink" Target="https://www.msn.com/en-us/news/other/defense-department-is-working-to-protect-us-elections/vi-AA2ddNQa?ocid=msedgdhp&amp;pc=EDGEXST&amp;cvid=6abcc39eb86f4021b8a39d9df48d0a15&amp;ei=17" TargetMode="External"/><Relationship Id="rId55" Type="http://schemas.openxmlformats.org/officeDocument/2006/relationships/hyperlink" Target="http://www.nytimes.com/2005/03/05/opinion/05sat2.html?th" TargetMode="External"/><Relationship Id="rId120" Type="http://schemas.openxmlformats.org/officeDocument/2006/relationships/hyperlink" Target="http://select.nytimes.com/2005/10/16/opinion/16kristof.html?th&amp;emc=th" TargetMode="External"/><Relationship Id="rId358" Type="http://schemas.openxmlformats.org/officeDocument/2006/relationships/hyperlink" Target="http://topics.latimes.com/health/conditions/contraception" TargetMode="External"/><Relationship Id="rId565" Type="http://schemas.openxmlformats.org/officeDocument/2006/relationships/hyperlink" Target="https://www.economist.com/democracy-in-america/2019/10/14/why-the-battle-over-donald-trumps-financial-records-will-drag-on?utm_medium=email.internal-newsletter.np&amp;utm_source=salesforce-marketing-cloud&amp;utm_campaign=espresso.US&amp;utm_content=the-world-in-brief-november-23rd-2022&amp;utm_term=11/23/22" TargetMode="External"/><Relationship Id="rId772" Type="http://schemas.openxmlformats.org/officeDocument/2006/relationships/hyperlink" Target="https://www.msn.com/en-us/news/opinion/the-country-at-a-crossroads/ar-AA1W54vA?ocid=msedgdhp&amp;pc=EDGEXST&amp;cvid=698c1608ee6f4c399b821387564ee2cb&amp;ei=44" TargetMode="External"/><Relationship Id="rId218" Type="http://schemas.openxmlformats.org/officeDocument/2006/relationships/hyperlink" Target="http://letters.washingtonpost.com/W8RH03AF242D391A7A27C33E791970" TargetMode="External"/><Relationship Id="rId425" Type="http://schemas.openxmlformats.org/officeDocument/2006/relationships/hyperlink" Target="https://en.wikipedia.org/wiki/Far-right_politics" TargetMode="External"/><Relationship Id="rId632" Type="http://schemas.openxmlformats.org/officeDocument/2006/relationships/hyperlink" Target="https://www.bing.com/search?q=%20trump%20on%20mt.%20rushmore&amp;qs=n&amp;form=QBRE&amp;sp=-1&amp;lq=0&amp;pq=%20trump%20on%20mt.%20rushmore&amp;sc=3-22&amp;sk=&amp;cvid=0CCC7C31E65948DDA2919EA19FC909F4&amp;ghsh=0&amp;ghacc=0&amp;ghpl=" TargetMode="External"/><Relationship Id="rId271" Type="http://schemas.openxmlformats.org/officeDocument/2006/relationships/hyperlink" Target="http://www.youtube.com/watch?v=Z32Qb59m6LY" TargetMode="External"/><Relationship Id="rId937" Type="http://schemas.openxmlformats.org/officeDocument/2006/relationships/theme" Target="theme/theme1.xml"/><Relationship Id="rId66" Type="http://schemas.openxmlformats.org/officeDocument/2006/relationships/hyperlink" Target="http://www.nytimes.com/2005/03/27/nyregion/27recruit.html?th&amp;emc=th" TargetMode="External"/><Relationship Id="rId131" Type="http://schemas.openxmlformats.org/officeDocument/2006/relationships/hyperlink" Target="http://www.latimes.com/news/nationworld/world/la-fg-condoms31oct31,1,1082225.story" TargetMode="External"/><Relationship Id="rId369" Type="http://schemas.openxmlformats.org/officeDocument/2006/relationships/hyperlink" Target="http://www.nytimes.com/2009/01/19/opinion/19kristol.html?th&amp;emc=th" TargetMode="External"/><Relationship Id="rId576" Type="http://schemas.openxmlformats.org/officeDocument/2006/relationships/hyperlink" Target="https://click.e.economist.com/?qs=f5823eee4fa599af36d64411f294a341113ff1e0f17e9b0bba2268e995411048e4b0a2f918d8b8fc3516a7a2e8ef3d51b2ed27ee85bc7cd2b0b0d3257a7349b3" TargetMode="External"/><Relationship Id="rId783" Type="http://schemas.openxmlformats.org/officeDocument/2006/relationships/hyperlink" Target="https://www.msn.com/en-us/news/politics/trump-has-chipped-away-at-the-long-standing-wall-between-church-and-state-it-s-just-the-beginning/ar-AA1Wo1b8?ocid=winp2fp&amp;cvid=6991bcd844aa464eb74e7e425e17b690&amp;cvpid=6991bd1ce7274bae88af1ff9b3309152&amp;ei=29" TargetMode="External"/><Relationship Id="rId229" Type="http://schemas.openxmlformats.org/officeDocument/2006/relationships/hyperlink" Target="http://select.nytimes.com/2006/10/04/opinion/04friedman.html?th&amp;emc=th" TargetMode="External"/><Relationship Id="rId436" Type="http://schemas.openxmlformats.org/officeDocument/2006/relationships/hyperlink" Target="https://en.wikipedia.org/wiki/Organic_unity" TargetMode="External"/><Relationship Id="rId643" Type="http://schemas.openxmlformats.org/officeDocument/2006/relationships/hyperlink" Target="https://www.nytimes.com/2025/05/18/us/project-esther-heritage-foundation-palestine.html" TargetMode="External"/><Relationship Id="rId850" Type="http://schemas.openxmlformats.org/officeDocument/2006/relationships/hyperlink" Target="https://www.nytimes.com/2026/05/26/us/politics/trump-justice-department-grand-juries.html" TargetMode="External"/><Relationship Id="rId77" Type="http://schemas.openxmlformats.org/officeDocument/2006/relationships/hyperlink" Target="http://www.nytimes.com/2005/04/15/politics/15judges.html?th&amp;emc=th" TargetMode="External"/><Relationship Id="rId282" Type="http://schemas.openxmlformats.org/officeDocument/2006/relationships/hyperlink" Target="http://en.wikipedia.org/wiki/Ethnocentrism" TargetMode="External"/><Relationship Id="rId503" Type="http://schemas.openxmlformats.org/officeDocument/2006/relationships/hyperlink" Target="https://www.bing.com/search?q=were+there+nazi+flags+at+jan+6&amp;FORM=HDRSC1" TargetMode="External"/><Relationship Id="rId587" Type="http://schemas.openxmlformats.org/officeDocument/2006/relationships/hyperlink" Target="https://www.bing.com/search?q=isn%27t+hillsdale+college+far+right&amp;FORM=AWRE" TargetMode="External"/><Relationship Id="rId710" Type="http://schemas.openxmlformats.org/officeDocument/2006/relationships/hyperlink" Target="https://www.latimes.com/politics/newsletter/2026-01-15/nazi-esque-slogans-on-official-government-communications-yes-thats-where-were-at" TargetMode="External"/><Relationship Id="rId808" Type="http://schemas.openxmlformats.org/officeDocument/2006/relationships/hyperlink" Target="https://patricemersault.substack.com/p/the-cabinet-of-catastrophe-a-scathing" TargetMode="External"/><Relationship Id="rId8" Type="http://schemas.openxmlformats.org/officeDocument/2006/relationships/hyperlink" Target="http://www.wnd.com" TargetMode="External"/><Relationship Id="rId142" Type="http://schemas.openxmlformats.org/officeDocument/2006/relationships/hyperlink" Target="http://select.nytimes.com/2005/12/03/opinion/03dowd.html?th&amp;emc=th" TargetMode="External"/><Relationship Id="rId447" Type="http://schemas.openxmlformats.org/officeDocument/2006/relationships/hyperlink" Target="https://www.bing.com/search?q=Nativism+(politics)%20wikipedia" TargetMode="External"/><Relationship Id="rId794" Type="http://schemas.openxmlformats.org/officeDocument/2006/relationships/hyperlink" Target="https://www.latimes.com/opinion/story/2026-02-17/marco-rubio-trump-administration" TargetMode="External"/><Relationship Id="rId654" Type="http://schemas.openxmlformats.org/officeDocument/2006/relationships/hyperlink" Target="https://www.latimes.com/california/story/2025-09-06/top-immigration-court-rules-judges-can-deny-bond-to-millions-of-immigrants" TargetMode="External"/><Relationship Id="rId861" Type="http://schemas.openxmlformats.org/officeDocument/2006/relationships/hyperlink" Target="https://www.nytimes.com/2026/06/08/us/politics/justice-department-trump-patel-conspiracy.html" TargetMode="External"/><Relationship Id="rId293" Type="http://schemas.openxmlformats.org/officeDocument/2006/relationships/hyperlink" Target="http://en.wikipedia.org/wiki/Dick_Armey" TargetMode="External"/><Relationship Id="rId307" Type="http://schemas.openxmlformats.org/officeDocument/2006/relationships/hyperlink" Target="http://www.nytimes.com/2007/10/16/opinion/16tue1.html?th&amp;emc=th" TargetMode="External"/><Relationship Id="rId514" Type="http://schemas.openxmlformats.org/officeDocument/2006/relationships/hyperlink" Target="https://www.msn.com/en-us/news/world/majority-of-canadians-say-trump-re-election-would-end-u-s-democracy-poll/ar-AATEPkG?ocid=msedgntp" TargetMode="External"/><Relationship Id="rId721" Type="http://schemas.openxmlformats.org/officeDocument/2006/relationships/hyperlink" Target="https://www.msn.com/en-us/news/us/ice-is-scanning-civilians-faces-telling-them-they-re-being-entered-into-a-terrorism-database/ar-AA1USAMN?ocid=msedgdhp&amp;pc=EDGEXST&amp;cvid=697557fbe8a64b08b46fa5c894f46bd3&amp;ei=30" TargetMode="External"/><Relationship Id="rId88" Type="http://schemas.openxmlformats.org/officeDocument/2006/relationships/hyperlink" Target="http://www.nytimes.com/2005/05/23/opinion/23herbert.html?th&amp;emc=th" TargetMode="External"/><Relationship Id="rId153" Type="http://schemas.openxmlformats.org/officeDocument/2006/relationships/hyperlink" Target="http://select.nytimes.com/2006/03/06/opinion/06herbert.html?th&amp;emc=th" TargetMode="External"/><Relationship Id="rId360" Type="http://schemas.openxmlformats.org/officeDocument/2006/relationships/hyperlink" Target="http://www.nytimes.com/2008/09/14/opinion/14dowd.html?th&amp;emc=th" TargetMode="External"/><Relationship Id="rId598" Type="http://schemas.openxmlformats.org/officeDocument/2006/relationships/hyperlink" Target="https://en.wikipedia.org/wiki/Project_2025" TargetMode="External"/><Relationship Id="rId819" Type="http://schemas.openxmlformats.org/officeDocument/2006/relationships/hyperlink" Target="https://www.msn.com/en-us/health/other/trump-admin-moves-title-x-family-planning-program-away-from-contraception-towards-conception/ar-AA206xyD?ocid=BingNewsSerp" TargetMode="External"/><Relationship Id="rId220" Type="http://schemas.openxmlformats.org/officeDocument/2006/relationships/hyperlink" Target="http://letters.washingtonpost.com/W8RH03ADF715791A7A27C33E102610" TargetMode="External"/><Relationship Id="rId458" Type="http://schemas.openxmlformats.org/officeDocument/2006/relationships/hyperlink" Target="https://www.bing.com/search?q=Anti-communist%20wikipedia" TargetMode="External"/><Relationship Id="rId665" Type="http://schemas.openxmlformats.org/officeDocument/2006/relationships/hyperlink" Target="https://www.msn.com/en-us/news/politics/this-is-not-an-autopen-by-the-way-trump-goes-out-of-his-way-to-insult-former-president-biden-during-angry-tirade-at-the-white-house/vi-AA1OKmVr?ocid=msedgntp&amp;pc=HCTS&amp;cvid=68f536f9846d47dfac9b52d0aed7bbe1&amp;ei=17" TargetMode="External"/><Relationship Id="rId872" Type="http://schemas.openxmlformats.org/officeDocument/2006/relationships/hyperlink" Target="https://www.msn.com/en-us/news/us/inside-the-supreme-court-s-willful-blindness-to-trump-s-agenda-opinion/ar-AA26NblI?ocid=msedgntp&amp;pc=HCTS&amp;cvid=6a4263e7ac8f45b098fa513c1f4572fe&amp;ei=37" TargetMode="External"/><Relationship Id="rId15" Type="http://schemas.openxmlformats.org/officeDocument/2006/relationships/image" Target="media/image2.png"/><Relationship Id="rId318" Type="http://schemas.openxmlformats.org/officeDocument/2006/relationships/hyperlink" Target="http://www.nytimes.com/2007/12/28/opinion/28fri2.html?th&amp;emc=th" TargetMode="External"/><Relationship Id="rId525" Type="http://schemas.openxmlformats.org/officeDocument/2006/relationships/hyperlink" Target="https://www.bing.com/search?q=Ultranationalism%20wikipedia" TargetMode="External"/><Relationship Id="rId732" Type="http://schemas.openxmlformats.org/officeDocument/2006/relationships/hyperlink" Target="https://www.msn.com/en-us/news/us/in-16-shooting-incidents-since-july-no-dhs-officers-have-faced-charges/ar-AA1V4CLa?ocid=BingNewsSerp" TargetMode="External"/><Relationship Id="rId99" Type="http://schemas.openxmlformats.org/officeDocument/2006/relationships/hyperlink" Target="http://letters.washingtonpost.com/W5RH04C0997AF91A7A27C3C84DD360" TargetMode="External"/><Relationship Id="rId164" Type="http://schemas.openxmlformats.org/officeDocument/2006/relationships/hyperlink" Target="http://www.nytimes.com/2006/05/06/world/europe/06geneva.html?th&amp;emc=th" TargetMode="External"/><Relationship Id="rId371" Type="http://schemas.openxmlformats.org/officeDocument/2006/relationships/hyperlink" Target="http://www.nytimes.com/2009/02/01/opinion/01sun1.html?th&amp;emc=th" TargetMode="External"/><Relationship Id="rId469" Type="http://schemas.openxmlformats.org/officeDocument/2006/relationships/hyperlink" Target="https://www.bing.com/search?q=conservative+vs+far+right&amp;form=ANNTH1&amp;refig=4c760bf759ce4d4dbde2d1a2da0cbd28&amp;sp=1&amp;qs=AS&amp;pq=conservative+vs+far+ri&amp;sk=PRES1&amp;sc=1-22&amp;cvid=4c760bf759ce4d4dbde2d1a2da0cbd28" TargetMode="External"/><Relationship Id="rId676" Type="http://schemas.openxmlformats.org/officeDocument/2006/relationships/hyperlink" Target="https://www.bing.com/search?pglt=299&amp;q=ice+is+our+secret+police&amp;cvid=affc8bcba0d64ea2957b1dfa51327ecf&amp;gs_lcrp=EgRlZGdlKgYIABBFGDkyBggAEEUYOTIGCAEQABhAMgYIAhAAGEAyBggDEAAYQDIGCAQQABhAMgYIBRAAGEAyBggGEAAYQDIGCAcQABhA0gEJMTEwNDZqMGoxqAIAsAIA&amp;FORM=ANNTA1&amp;PC=HCTS" TargetMode="External"/><Relationship Id="rId883" Type="http://schemas.openxmlformats.org/officeDocument/2006/relationships/hyperlink" Target="https://www.nytimes.com/2026/07/16/magazine/americans-english-language.html" TargetMode="External"/><Relationship Id="rId26" Type="http://schemas.openxmlformats.org/officeDocument/2006/relationships/hyperlink" Target="http://www.nytimes.com/2004/10/24/international/worldspecial2/24gitmo.html?th" TargetMode="External"/><Relationship Id="rId231" Type="http://schemas.openxmlformats.org/officeDocument/2006/relationships/hyperlink" Target="http://www.nytimes.com/2006/10/20/us/politics/20conserve.html?th&amp;emc=th" TargetMode="External"/><Relationship Id="rId329" Type="http://schemas.openxmlformats.org/officeDocument/2006/relationships/hyperlink" Target="http://www.nytimes.com/2008/02/11/opinion/11mon2.html?th&amp;emc=th" TargetMode="External"/><Relationship Id="rId536" Type="http://schemas.openxmlformats.org/officeDocument/2006/relationships/hyperlink" Target="https://www.bing.com/search?q=State+(polity)%20wikipedia" TargetMode="External"/><Relationship Id="rId175" Type="http://schemas.openxmlformats.org/officeDocument/2006/relationships/hyperlink" Target="http://www.nytimes.com/2006/06/15/world/asia/15afghan.html?th&amp;emc=th" TargetMode="External"/><Relationship Id="rId743" Type="http://schemas.openxmlformats.org/officeDocument/2006/relationships/hyperlink" Target="https://click.e.economist.com/?qs=eyJkZWtJZCI6IjUwYzhkYzMyLWI0YTktNGI5MC04ZGI4LTZmNDMyMzdkYWEwZiIsImRla1ZlcnNpb24iOjEsIml2IjoiU1d3WUs3TGNMVFdLNEFiZDE4VmRjZz09IiwiY2lwaGVyVGV4dCI6IjIwSUtNYm54dTZ6dUxoZS9VcVlrenhZWTZWQnJINE1zT0QxSEdkTUlnOUlNZUNTaXFDcWVKQ01UM2srTGhiY3ZBZ2ZiMHhtUlRYSE5WenZ5bGJKQ0tkeTYzZ3d2emk1d1NXd1lLN0xjTFRXSzRBYmQxOFZkY2c9PSIsImF1dGhUYWciOiJ6VmM3OHBXeVFpbmN1dDRNTDg0dWNBPT0ifQ%3D%3D" TargetMode="External"/><Relationship Id="rId382" Type="http://schemas.openxmlformats.org/officeDocument/2006/relationships/hyperlink" Target="http://www.nytimes.com/2009/10/02/opinion/02brooks.html?th&amp;emc=th" TargetMode="External"/><Relationship Id="rId603" Type="http://schemas.openxmlformats.org/officeDocument/2006/relationships/hyperlink" Target="https://www.msn.com/en-us/news/world/donald-trump-s-felony-conviction-now-means-he-s-banned-from-a-host-of-countries-including-canada-and-uk/ar-BB1npCts?ocid=msedgdhp&amp;pc=EDGEXST&amp;cvid=49677b91a9044cc3aaaaab528d446861&amp;ei=44" TargetMode="External"/><Relationship Id="rId687" Type="http://schemas.openxmlformats.org/officeDocument/2006/relationships/hyperlink" Target="https://www.pbs.org/newshour/politics/tracking-how-much-of-project-2025-the-trump-administration-achieved-this-year" TargetMode="External"/><Relationship Id="rId810" Type="http://schemas.openxmlformats.org/officeDocument/2006/relationships/hyperlink" Target="https://www.msn.com/en-us/news/us/ice-is-bringing-military-occupation-and-recruitment-tactics-to-america/ar-AA1YV6Dq?ocid=msedgdhp&amp;pc=EDGEXST&amp;cvid=69badcf24e6549079e7f6a89916e7fcf&amp;ei=22" TargetMode="External"/><Relationship Id="rId908" Type="http://schemas.openxmlformats.org/officeDocument/2006/relationships/hyperlink" Target="https://www.msn.com/en-us/news/politics/trump-declines-to-rule-out-declaring-a-national-security-emergency-to-control-the-2026-election/ar-AA29Sg9f?ocid=BingNewsSerp" TargetMode="External"/><Relationship Id="rId242" Type="http://schemas.openxmlformats.org/officeDocument/2006/relationships/hyperlink" Target="http://select.nytimes.com/2006/12/09/opinion/09edsall.html?th&amp;emc=th" TargetMode="External"/><Relationship Id="rId894" Type="http://schemas.openxmlformats.org/officeDocument/2006/relationships/hyperlink" Target="https://www.msn.com/en-us/news/us/more-than-a-quarter-million-noncitizens-may-be-registered-to-vote-in-4-key-states-dhs-alleges/ar-AA284zwa?ocid=msedgdhp&amp;pc=EDGEXST&amp;cvid=6a597591ec1249c89648a38ca242468f&amp;ei=37" TargetMode="External"/><Relationship Id="rId37" Type="http://schemas.openxmlformats.org/officeDocument/2006/relationships/hyperlink" Target="http://www.nytimes.com/2004/12/28/opinion/28suskind.html?th" TargetMode="External"/><Relationship Id="rId102" Type="http://schemas.openxmlformats.org/officeDocument/2006/relationships/hyperlink" Target="http://www.nytimes.com/2005/07/10/opinion/10Kristof.html?th&amp;emc=th" TargetMode="External"/><Relationship Id="rId547" Type="http://schemas.openxmlformats.org/officeDocument/2006/relationships/hyperlink" Target="https://www.msn.com/en-us/news/politics/the-dangerous-paradox-of-the-religious-polarization-of-american-politics/ar-AA131mmk?ocid=msedgdhp&amp;pc=U531&amp;cvid=b677440dff554c1b8286d3c81c43c596" TargetMode="External"/><Relationship Id="rId754" Type="http://schemas.openxmlformats.org/officeDocument/2006/relationships/hyperlink" Target="https://www.msn.com/en-us/news/us/pentagon-warns-scouts-to-restore-core-values-or-lose-military-support/ar-AA1VAtLB?ocid=msedgdhp&amp;pc=EDGEXST&amp;cvid=6982686d6d874ffa80e87cd9bfc48f3c&amp;ei=18" TargetMode="External"/><Relationship Id="rId90" Type="http://schemas.openxmlformats.org/officeDocument/2006/relationships/hyperlink" Target="http://www.nytimes.com/2005/05/26/international/europe/26amnesty.html?th&amp;emc=th" TargetMode="External"/><Relationship Id="rId186" Type="http://schemas.openxmlformats.org/officeDocument/2006/relationships/hyperlink" Target="http://www.latimes.com/news/nationworld/nation/la-na-military30jun30,0,4703996.story?coll=la-home-headlines" TargetMode="External"/><Relationship Id="rId393" Type="http://schemas.openxmlformats.org/officeDocument/2006/relationships/hyperlink" Target="http://magazine.townhall.com" TargetMode="External"/><Relationship Id="rId407" Type="http://schemas.openxmlformats.org/officeDocument/2006/relationships/hyperlink" Target="https://en.wikipedia.org/wiki/Newt_Gingrich" TargetMode="External"/><Relationship Id="rId614" Type="http://schemas.openxmlformats.org/officeDocument/2006/relationships/hyperlink" Target="https://www.huffpost.com/entry/house-republicans-voted-against-birth-control-protections_n_62d84d4be4b03dbb9913f86d" TargetMode="External"/><Relationship Id="rId821" Type="http://schemas.openxmlformats.org/officeDocument/2006/relationships/hyperlink" Target="https://www.msn.com/en-us/news/us/over-6-200-children-have-been-detained-by-ice-in-trump-s-second-term-report/vi-AA20m4Dp?ocid=msedgdhp&amp;pc=EDGEXST&amp;cvid=69d54bc8b5c542a99fa11c0af1ad1c19&amp;ei=20" TargetMode="External"/><Relationship Id="rId253" Type="http://schemas.openxmlformats.org/officeDocument/2006/relationships/hyperlink" Target="http://select.nytimes.com/2007/01/21/opinion/21kristof.html?th&amp;emc=th" TargetMode="External"/><Relationship Id="rId460" Type="http://schemas.openxmlformats.org/officeDocument/2006/relationships/hyperlink" Target="https://www.bing.com/search?q=Ethnic+group%20wikipedia" TargetMode="External"/><Relationship Id="rId698" Type="http://schemas.openxmlformats.org/officeDocument/2006/relationships/hyperlink" Target="https://www.msn.com/en-us/health/medical/stephen-miller-asserts-federal-immunity-for-ice-agents/vi-AA1UcitO?ocid=msedgdhp&amp;pc=EDGEXST&amp;cvid=69684bb4254e45a080df0ee30c148a49&amp;ei=37" TargetMode="External"/><Relationship Id="rId919" Type="http://schemas.openxmlformats.org/officeDocument/2006/relationships/hyperlink" Target="https://www.msn.com/en-us/news/other/whistleblower-ice-lowered-vetting-standards-in-hiring-surge/ar-AA2bvrwS?ocid=msedgdhp&amp;pc=EDGEXST&amp;cvid=6a9b0a16a9af4884b0372a6bc0354f32&amp;ei=46" TargetMode="External"/><Relationship Id="rId48" Type="http://schemas.openxmlformats.org/officeDocument/2006/relationships/hyperlink" Target="http://www.nytimes.com/2005/02/11/opinion/11herbert.html?th" TargetMode="External"/><Relationship Id="rId113" Type="http://schemas.openxmlformats.org/officeDocument/2006/relationships/hyperlink" Target="http://letters.washingtonpost.com/W9RH04B3BC55E91A7A27C3D75B64F0" TargetMode="External"/><Relationship Id="rId320" Type="http://schemas.openxmlformats.org/officeDocument/2006/relationships/hyperlink" Target="http://209.85.173.104/search?q=cache:j2whE8b5qVwJ:www.time.com/time/covers/1101050207/photoessay/+evangelicals&amp;hl=en&amp;ct=clnk&amp;cd=5&amp;gl=us" TargetMode="External"/><Relationship Id="rId558" Type="http://schemas.openxmlformats.org/officeDocument/2006/relationships/hyperlink" Target="https://www.nytimes.com/2022/11/01/opinion/ezra-klein-podcast-pippa-norris.html" TargetMode="External"/><Relationship Id="rId765" Type="http://schemas.openxmlformats.org/officeDocument/2006/relationships/hyperlink" Target="https://www.msn.com/en-us/news/politics/kash-patel-halted-nicole-good-probe-over-fear-it-would-blow-up-trump-claims-report/ar-AA1VS981?ocid=msedgntp&amp;pc=HCTS&amp;cvid=698772f5440c42e3b60bf4cf134dd08c&amp;ei=20" TargetMode="External"/><Relationship Id="rId197" Type="http://schemas.openxmlformats.org/officeDocument/2006/relationships/hyperlink" Target="http://www.nytimes.com/2006/07/29/opinion/29sat1.html?th&amp;emc=th" TargetMode="External"/><Relationship Id="rId418" Type="http://schemas.openxmlformats.org/officeDocument/2006/relationships/hyperlink" Target="https://en.wikipedia.org/wiki/Far-right_politics" TargetMode="External"/><Relationship Id="rId625" Type="http://schemas.openxmlformats.org/officeDocument/2006/relationships/hyperlink" Target="https://en.wikipedia.org/wiki/January_6_United_States_Capitol_attack" TargetMode="External"/><Relationship Id="rId832" Type="http://schemas.openxmlformats.org/officeDocument/2006/relationships/hyperlink" Target="https://www.bing.com/search?q=maga+is+trying+to+shut+down+actblue&amp;FORM=AWRE" TargetMode="External"/><Relationship Id="rId264" Type="http://schemas.openxmlformats.org/officeDocument/2006/relationships/hyperlink" Target="http://www.nytimes.com/2007/03/11/opinion/11sun1.html?th&amp;emc=th" TargetMode="External"/><Relationship Id="rId471" Type="http://schemas.openxmlformats.org/officeDocument/2006/relationships/hyperlink" Target="https://www.bing.com/images/search?q=superheroes&amp;FORM=HDRSC2" TargetMode="External"/><Relationship Id="rId59" Type="http://schemas.openxmlformats.org/officeDocument/2006/relationships/hyperlink" Target="http://www.nytimes.com/2005/03/21/opinion/21mon3.html?th" TargetMode="External"/><Relationship Id="rId124" Type="http://schemas.openxmlformats.org/officeDocument/2006/relationships/hyperlink" Target="http://www.nytimes.com/2005/10/22/international/middleeast/22nations.html?th&amp;emc=th" TargetMode="External"/><Relationship Id="rId569" Type="http://schemas.openxmlformats.org/officeDocument/2006/relationships/hyperlink" Target="https://www.msn.com/en-us/news/us/white-house-condemns-marjorie-taylor-greene-s-violent-remarks-on-capitol-riot-organization/ar-AA15bXxq?ocid=anaheim-ntp-feeds&amp;cvid=31291a657f824b4da05b89ef30e7f9a3" TargetMode="External"/><Relationship Id="rId776" Type="http://schemas.openxmlformats.org/officeDocument/2006/relationships/hyperlink" Target="https://www.msn.com/en-us/news/technology/are-we-really-shocked-that-ice-has-started-detaining-white-european-immigrants/ar-AA1W9AgK?ocid=msedgdhp&amp;pc=EDGEXST&amp;cvid=698ce272e442497cb4efd91a818382c8&amp;ei=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6712</TotalTime>
  <Pages>1</Pages>
  <Words>68885</Words>
  <Characters>331341</Characters>
  <Application>Microsoft Office Word</Application>
  <DocSecurity>0</DocSecurity>
  <Lines>7363</Lines>
  <Paragraphs>4303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c:creator>
  <cp:keywords/>
  <dc:description/>
  <cp:lastModifiedBy>al garner</cp:lastModifiedBy>
  <cp:revision>78</cp:revision>
  <dcterms:created xsi:type="dcterms:W3CDTF">2018-07-15T00:00:00Z</dcterms:created>
  <dcterms:modified xsi:type="dcterms:W3CDTF">2026-10-14T17:27:00Z</dcterms:modified>
</cp:coreProperties>
</file>